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3F1A3" w14:textId="7DB61DF4" w:rsidR="001C5520" w:rsidRDefault="00DE16BC" w:rsidP="00B5748D">
      <w:pPr>
        <w:spacing w:line="360" w:lineRule="auto"/>
        <w:ind w:left="0" w:right="-306"/>
      </w:pPr>
      <w:r w:rsidRPr="00A65ED3">
        <w:rPr>
          <w:rFonts w:eastAsiaTheme="minorEastAsia"/>
          <w:b/>
          <w:bCs/>
          <w:noProof/>
          <w:sz w:val="52"/>
          <w:szCs w:val="52"/>
          <w:lang w:val="en-US"/>
        </w:rPr>
        <mc:AlternateContent>
          <mc:Choice Requires="wps">
            <w:drawing>
              <wp:anchor distT="45720" distB="45720" distL="114300" distR="114300" simplePos="0" relativeHeight="251658241" behindDoc="0" locked="0" layoutInCell="1" allowOverlap="1" wp14:anchorId="2EDCFD03" wp14:editId="045F8C67">
                <wp:simplePos x="0" y="0"/>
                <wp:positionH relativeFrom="page">
                  <wp:align>center</wp:align>
                </wp:positionH>
                <wp:positionV relativeFrom="margin">
                  <wp:posOffset>-561178</wp:posOffset>
                </wp:positionV>
                <wp:extent cx="6612255" cy="1509823"/>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1509823"/>
                        </a:xfrm>
                        <a:prstGeom prst="rect">
                          <a:avLst/>
                        </a:prstGeom>
                        <a:noFill/>
                        <a:ln w="9525">
                          <a:noFill/>
                          <a:miter lim="800000"/>
                          <a:headEnd/>
                          <a:tailEnd/>
                        </a:ln>
                      </wps:spPr>
                      <wps:txbx>
                        <w:txbxContent>
                          <w:p w14:paraId="70331DC2" w14:textId="10F67780" w:rsidR="00A65ED3" w:rsidRPr="00AD186D" w:rsidRDefault="00A65ED3" w:rsidP="00A65ED3">
                            <w:pPr>
                              <w:ind w:left="142"/>
                              <w:rPr>
                                <w:color w:val="FFFFFF" w:themeColor="background1"/>
                                <w:sz w:val="60"/>
                                <w:szCs w:val="60"/>
                              </w:rPr>
                            </w:pPr>
                            <w:r w:rsidRPr="00AD186D">
                              <w:rPr>
                                <w:b/>
                                <w:color w:val="FFFFFF" w:themeColor="background1"/>
                                <w:sz w:val="60"/>
                                <w:szCs w:val="60"/>
                              </w:rPr>
                              <w:t>Sexual and Reproductive Health Commissioning Intentions</w:t>
                            </w:r>
                            <w:r w:rsidR="00CF5C85">
                              <w:rPr>
                                <w:b/>
                                <w:color w:val="FFFFFF" w:themeColor="background1"/>
                                <w:sz w:val="60"/>
                                <w:szCs w:val="60"/>
                              </w:rPr>
                              <w:t>:</w:t>
                            </w:r>
                            <w:r w:rsidRPr="00AD186D">
                              <w:rPr>
                                <w:b/>
                                <w:color w:val="FFFFFF" w:themeColor="background1"/>
                                <w:sz w:val="60"/>
                                <w:szCs w:val="60"/>
                              </w:rPr>
                              <w:t xml:space="preserve"> </w:t>
                            </w:r>
                            <w:r w:rsidR="00CF5C85">
                              <w:rPr>
                                <w:b/>
                                <w:color w:val="FFFFFF" w:themeColor="background1"/>
                                <w:sz w:val="60"/>
                                <w:szCs w:val="60"/>
                              </w:rPr>
                              <w:t>C</w:t>
                            </w:r>
                            <w:r w:rsidRPr="00AD186D">
                              <w:rPr>
                                <w:b/>
                                <w:color w:val="FFFFFF" w:themeColor="background1"/>
                                <w:sz w:val="60"/>
                                <w:szCs w:val="60"/>
                              </w:rPr>
                              <w:t>onsultation</w:t>
                            </w:r>
                            <w:r w:rsidR="00CF5C85">
                              <w:rPr>
                                <w:b/>
                                <w:color w:val="FFFFFF" w:themeColor="background1"/>
                                <w:sz w:val="60"/>
                                <w:szCs w:val="60"/>
                              </w:rPr>
                              <w:t xml:space="preserv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CFD03" id="_x0000_t202" coordsize="21600,21600" o:spt="202" path="m,l,21600r21600,l21600,xe">
                <v:stroke joinstyle="miter"/>
                <v:path gradientshapeok="t" o:connecttype="rect"/>
              </v:shapetype>
              <v:shape id="Text Box 41" o:spid="_x0000_s1026" type="#_x0000_t202" style="position:absolute;margin-left:0;margin-top:-44.2pt;width:520.65pt;height:118.9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" filled="f" stroked="f">
                <v:textbox>
                  <w:txbxContent>
                    <w:p w14:paraId="70331DC2" w14:textId="10F67780" w:rsidR="00A65ED3" w:rsidRPr="00AD186D" w:rsidRDefault="00A65ED3" w:rsidP="00A65ED3">
                      <w:pPr>
                        <w:ind w:left="142"/>
                        <w:rPr>
                          <w:color w:val="FFFFFF" w:themeColor="background1"/>
                          <w:sz w:val="60"/>
                          <w:szCs w:val="60"/>
                        </w:rPr>
                      </w:pPr>
                      <w:r w:rsidRPr="00AD186D">
                        <w:rPr>
                          <w:b/>
                          <w:color w:val="FFFFFF" w:themeColor="background1"/>
                          <w:sz w:val="60"/>
                          <w:szCs w:val="60"/>
                        </w:rPr>
                        <w:t>Sexual and Reproductive Health Commissioning Intentions</w:t>
                      </w:r>
                      <w:r w:rsidR="00CF5C85">
                        <w:rPr>
                          <w:b/>
                          <w:color w:val="FFFFFF" w:themeColor="background1"/>
                          <w:sz w:val="60"/>
                          <w:szCs w:val="60"/>
                        </w:rPr>
                        <w:t>:</w:t>
                      </w:r>
                      <w:r w:rsidRPr="00AD186D">
                        <w:rPr>
                          <w:b/>
                          <w:color w:val="FFFFFF" w:themeColor="background1"/>
                          <w:sz w:val="60"/>
                          <w:szCs w:val="60"/>
                        </w:rPr>
                        <w:t xml:space="preserve"> </w:t>
                      </w:r>
                      <w:r w:rsidR="00CF5C85">
                        <w:rPr>
                          <w:b/>
                          <w:color w:val="FFFFFF" w:themeColor="background1"/>
                          <w:sz w:val="60"/>
                          <w:szCs w:val="60"/>
                        </w:rPr>
                        <w:t>C</w:t>
                      </w:r>
                      <w:r w:rsidRPr="00AD186D">
                        <w:rPr>
                          <w:b/>
                          <w:color w:val="FFFFFF" w:themeColor="background1"/>
                          <w:sz w:val="60"/>
                          <w:szCs w:val="60"/>
                        </w:rPr>
                        <w:t>onsultation</w:t>
                      </w:r>
                      <w:r w:rsidR="00CF5C85">
                        <w:rPr>
                          <w:b/>
                          <w:color w:val="FFFFFF" w:themeColor="background1"/>
                          <w:sz w:val="60"/>
                          <w:szCs w:val="60"/>
                        </w:rPr>
                        <w:t xml:space="preserve"> Report</w:t>
                      </w:r>
                    </w:p>
                  </w:txbxContent>
                </v:textbox>
                <w10:wrap anchorx="page" anchory="margin"/>
              </v:shape>
            </w:pict>
          </mc:Fallback>
        </mc:AlternateContent>
      </w:r>
      <w:r>
        <w:rPr>
          <w:noProof/>
        </w:rPr>
        <mc:AlternateContent>
          <mc:Choice Requires="wps">
            <w:drawing>
              <wp:anchor distT="0" distB="0" distL="114300" distR="114300" simplePos="0" relativeHeight="251658240" behindDoc="1" locked="0" layoutInCell="1" allowOverlap="1" wp14:anchorId="4EF8A379" wp14:editId="669D0A60">
                <wp:simplePos x="0" y="0"/>
                <wp:positionH relativeFrom="column">
                  <wp:posOffset>-574158</wp:posOffset>
                </wp:positionH>
                <wp:positionV relativeFrom="paragraph">
                  <wp:posOffset>-612258</wp:posOffset>
                </wp:positionV>
                <wp:extent cx="6873240" cy="1869142"/>
                <wp:effectExtent l="0" t="0" r="3810" b="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3240" cy="1869142"/>
                        </a:xfrm>
                        <a:custGeom>
                          <a:avLst/>
                          <a:gdLst>
                            <a:gd name="T0" fmla="*/ 340 w 10466"/>
                            <a:gd name="T1" fmla="*/ 0 h 2965"/>
                            <a:gd name="T2" fmla="*/ 247 w 10466"/>
                            <a:gd name="T3" fmla="*/ 0 h 2965"/>
                            <a:gd name="T4" fmla="*/ 208 w 10466"/>
                            <a:gd name="T5" fmla="*/ 1 h 2965"/>
                            <a:gd name="T6" fmla="*/ 174 w 10466"/>
                            <a:gd name="T7" fmla="*/ 2 h 2965"/>
                            <a:gd name="T8" fmla="*/ 143 w 10466"/>
                            <a:gd name="T9" fmla="*/ 5 h 2965"/>
                            <a:gd name="T10" fmla="*/ 116 w 10466"/>
                            <a:gd name="T11" fmla="*/ 9 h 2965"/>
                            <a:gd name="T12" fmla="*/ 93 w 10466"/>
                            <a:gd name="T13" fmla="*/ 14 h 2965"/>
                            <a:gd name="T14" fmla="*/ 73 w 10466"/>
                            <a:gd name="T15" fmla="*/ 21 h 2965"/>
                            <a:gd name="T16" fmla="*/ 56 w 10466"/>
                            <a:gd name="T17" fmla="*/ 30 h 2965"/>
                            <a:gd name="T18" fmla="*/ 42 w 10466"/>
                            <a:gd name="T19" fmla="*/ 42 h 2965"/>
                            <a:gd name="T20" fmla="*/ 30 w 10466"/>
                            <a:gd name="T21" fmla="*/ 56 h 2965"/>
                            <a:gd name="T22" fmla="*/ 21 w 10466"/>
                            <a:gd name="T23" fmla="*/ 73 h 2965"/>
                            <a:gd name="T24" fmla="*/ 14 w 10466"/>
                            <a:gd name="T25" fmla="*/ 93 h 2965"/>
                            <a:gd name="T26" fmla="*/ 9 w 10466"/>
                            <a:gd name="T27" fmla="*/ 116 h 2965"/>
                            <a:gd name="T28" fmla="*/ 5 w 10466"/>
                            <a:gd name="T29" fmla="*/ 143 h 2965"/>
                            <a:gd name="T30" fmla="*/ 2 w 10466"/>
                            <a:gd name="T31" fmla="*/ 174 h 2965"/>
                            <a:gd name="T32" fmla="*/ 1 w 10466"/>
                            <a:gd name="T33" fmla="*/ 208 h 2965"/>
                            <a:gd name="T34" fmla="*/ 0 w 10466"/>
                            <a:gd name="T35" fmla="*/ 247 h 2965"/>
                            <a:gd name="T36" fmla="*/ 0 w 10466"/>
                            <a:gd name="T37" fmla="*/ 291 h 2965"/>
                            <a:gd name="T38" fmla="*/ 0 w 10466"/>
                            <a:gd name="T39" fmla="*/ 2965 h 2965"/>
                            <a:gd name="T40" fmla="*/ 10465 w 10466"/>
                            <a:gd name="T41" fmla="*/ 2965 h 2965"/>
                            <a:gd name="T42" fmla="*/ 10465 w 10466"/>
                            <a:gd name="T43" fmla="*/ 291 h 2965"/>
                            <a:gd name="T44" fmla="*/ 10465 w 10466"/>
                            <a:gd name="T45" fmla="*/ 247 h 2965"/>
                            <a:gd name="T46" fmla="*/ 10464 w 10466"/>
                            <a:gd name="T47" fmla="*/ 208 h 2965"/>
                            <a:gd name="T48" fmla="*/ 10462 w 10466"/>
                            <a:gd name="T49" fmla="*/ 174 h 2965"/>
                            <a:gd name="T50" fmla="*/ 10460 w 10466"/>
                            <a:gd name="T51" fmla="*/ 143 h 2965"/>
                            <a:gd name="T52" fmla="*/ 10456 w 10466"/>
                            <a:gd name="T53" fmla="*/ 116 h 2965"/>
                            <a:gd name="T54" fmla="*/ 10450 w 10466"/>
                            <a:gd name="T55" fmla="*/ 93 h 2965"/>
                            <a:gd name="T56" fmla="*/ 10443 w 10466"/>
                            <a:gd name="T57" fmla="*/ 73 h 2965"/>
                            <a:gd name="T58" fmla="*/ 10434 w 10466"/>
                            <a:gd name="T59" fmla="*/ 56 h 2965"/>
                            <a:gd name="T60" fmla="*/ 10423 w 10466"/>
                            <a:gd name="T61" fmla="*/ 42 h 2965"/>
                            <a:gd name="T62" fmla="*/ 10408 w 10466"/>
                            <a:gd name="T63" fmla="*/ 30 h 2965"/>
                            <a:gd name="T64" fmla="*/ 10392 w 10466"/>
                            <a:gd name="T65" fmla="*/ 21 h 2965"/>
                            <a:gd name="T66" fmla="*/ 10372 w 10466"/>
                            <a:gd name="T67" fmla="*/ 14 h 2965"/>
                            <a:gd name="T68" fmla="*/ 10348 w 10466"/>
                            <a:gd name="T69" fmla="*/ 9 h 2965"/>
                            <a:gd name="T70" fmla="*/ 10322 w 10466"/>
                            <a:gd name="T71" fmla="*/ 5 h 2965"/>
                            <a:gd name="T72" fmla="*/ 10291 w 10466"/>
                            <a:gd name="T73" fmla="*/ 2 h 2965"/>
                            <a:gd name="T74" fmla="*/ 10256 w 10466"/>
                            <a:gd name="T75" fmla="*/ 1 h 2965"/>
                            <a:gd name="T76" fmla="*/ 10217 w 10466"/>
                            <a:gd name="T77" fmla="*/ 0 h 2965"/>
                            <a:gd name="T78" fmla="*/ 340 w 10466"/>
                            <a:gd name="T79" fmla="*/ 0 h 2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66" h="2965">
                              <a:moveTo>
                                <a:pt x="340" y="0"/>
                              </a:move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2965"/>
                              </a:lnTo>
                              <a:lnTo>
                                <a:pt x="10465" y="2965"/>
                              </a:lnTo>
                              <a:lnTo>
                                <a:pt x="10465" y="291"/>
                              </a:lnTo>
                              <a:lnTo>
                                <a:pt x="10465" y="247"/>
                              </a:lnTo>
                              <a:lnTo>
                                <a:pt x="10464" y="208"/>
                              </a:lnTo>
                              <a:lnTo>
                                <a:pt x="10462" y="174"/>
                              </a:lnTo>
                              <a:lnTo>
                                <a:pt x="10460" y="143"/>
                              </a:lnTo>
                              <a:lnTo>
                                <a:pt x="10456" y="116"/>
                              </a:lnTo>
                              <a:lnTo>
                                <a:pt x="10450" y="93"/>
                              </a:lnTo>
                              <a:lnTo>
                                <a:pt x="10443" y="73"/>
                              </a:lnTo>
                              <a:lnTo>
                                <a:pt x="10434" y="56"/>
                              </a:lnTo>
                              <a:lnTo>
                                <a:pt x="10423" y="42"/>
                              </a:lnTo>
                              <a:lnTo>
                                <a:pt x="10408" y="30"/>
                              </a:lnTo>
                              <a:lnTo>
                                <a:pt x="10392" y="21"/>
                              </a:lnTo>
                              <a:lnTo>
                                <a:pt x="10372" y="14"/>
                              </a:lnTo>
                              <a:lnTo>
                                <a:pt x="10348" y="9"/>
                              </a:lnTo>
                              <a:lnTo>
                                <a:pt x="10322" y="5"/>
                              </a:lnTo>
                              <a:lnTo>
                                <a:pt x="10291" y="2"/>
                              </a:lnTo>
                              <a:lnTo>
                                <a:pt x="10256" y="1"/>
                              </a:lnTo>
                              <a:lnTo>
                                <a:pt x="10217" y="0"/>
                              </a:lnTo>
                              <a:lnTo>
                                <a:pt x="340"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w16du="http://schemas.microsoft.com/office/word/2023/wordml/word16du">
            <w:pict>
              <v:shape w14:anchorId="708E2BF5" id="Freeform 4" o:spid="_x0000_s1026" style="position:absolute;margin-left:-45.2pt;margin-top:-48.2pt;width:541.2pt;height:147.2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0466,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" path="m340,l247,,208,1,174,2,143,5,116,9,93,14,73,21,56,30,42,42,30,56,21,73,14,93,9,116,5,143,2,174,1,208,,247r,44l,2965r10465,l10465,291r,-44l10464,208r-2,-34l10460,143r-4,-27l10450,93r-7,-20l10434,56r-11,-14l10408,30r-16,-9l10372,14r-24,-5l10322,5r-31,-3l10256,1,10217,,340,e" fillcolor="#6d6e71" stroked="f">
                <v:path arrowok="t" o:connecttype="custom" o:connectlocs="223285,0;162210,0;136598,630;114269,1261;93911,3152;76180,5674;61075,8826;47941,13238;36776,18912;27582,26477;19702,35303;13791,46019;9194,58627;5910,73127;3284,90147;1313,109690;657,131124;0,155709;0,183447;0,1869142;6872583,1869142;6872583,183447;6872583,155709;6871927,131124;6870613,109690;6869300,90147;6866673,73127;6862732,58627;6858135,46019;6852225,35303;6845001,26477;6835150,18912;6824643,13238;6811508,8826;6795747,5674;6778672,3152;6758314,1261;6735329,630;6709717,0;223285,0" o:connectangles="0,0,0,0,0,0,0,0,0,0,0,0,0,0,0,0,0,0,0,0,0,0,0,0,0,0,0,0,0,0,0,0,0,0,0,0,0,0,0,0"/>
              </v:shape>
            </w:pict>
          </mc:Fallback>
        </mc:AlternateContent>
      </w:r>
    </w:p>
    <w:p w14:paraId="27DFF858" w14:textId="77A2CC82" w:rsidR="001C5520" w:rsidRDefault="001C5520" w:rsidP="00B5748D">
      <w:pPr>
        <w:spacing w:line="360" w:lineRule="auto"/>
        <w:ind w:left="0" w:right="-306"/>
      </w:pPr>
    </w:p>
    <w:p w14:paraId="07BBB5AF" w14:textId="3DA59E8A" w:rsidR="001C5520" w:rsidRDefault="001C5520" w:rsidP="00B5748D">
      <w:pPr>
        <w:spacing w:line="360" w:lineRule="auto"/>
        <w:ind w:left="0" w:right="-306"/>
      </w:pPr>
    </w:p>
    <w:p w14:paraId="011803C6" w14:textId="5ADA2479" w:rsidR="00EB3B49" w:rsidRDefault="00EB3B49" w:rsidP="00B5748D">
      <w:pPr>
        <w:spacing w:line="360" w:lineRule="auto"/>
        <w:ind w:left="0" w:right="-306"/>
        <w:rPr>
          <w:noProof/>
        </w:rPr>
      </w:pPr>
    </w:p>
    <w:p w14:paraId="1171470C" w14:textId="15CDE711" w:rsidR="004E6B53" w:rsidRPr="00887B5E" w:rsidRDefault="00EF7ABD" w:rsidP="0046364F">
      <w:pPr>
        <w:spacing w:line="360" w:lineRule="auto"/>
        <w:ind w:left="-851" w:right="-306"/>
      </w:pPr>
      <w:r>
        <w:rPr>
          <w:noProof/>
        </w:rPr>
        <w:drawing>
          <wp:inline distT="0" distB="0" distL="0" distR="0" wp14:anchorId="13B446B8" wp14:editId="4BD43209">
            <wp:extent cx="6819265" cy="7421525"/>
            <wp:effectExtent l="0" t="0" r="635" b="8255"/>
            <wp:docPr id="8" name="Picture 8" descr="A close-up of several cond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several condo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9265" cy="7421525"/>
                    </a:xfrm>
                    <a:prstGeom prst="rect">
                      <a:avLst/>
                    </a:prstGeom>
                  </pic:spPr>
                </pic:pic>
              </a:graphicData>
            </a:graphic>
          </wp:inline>
        </w:drawing>
      </w:r>
      <w:bookmarkStart w:id="0" w:name="_Hlk148029389"/>
      <w:bookmarkEnd w:id="0"/>
    </w:p>
    <w:sdt>
      <w:sdtPr>
        <w:id w:val="-2045512375"/>
        <w:docPartObj>
          <w:docPartGallery w:val="Table of Contents"/>
          <w:docPartUnique/>
        </w:docPartObj>
      </w:sdtPr>
      <w:sdtEndPr>
        <w:rPr>
          <w:noProof/>
        </w:rPr>
      </w:sdtEndPr>
      <w:sdtContent>
        <w:p w14:paraId="6486CFD1" w14:textId="1313F3C1" w:rsidR="00A72264" w:rsidRPr="00887B5E" w:rsidRDefault="00A72264" w:rsidP="00887B5E">
          <w:pPr>
            <w:spacing w:line="360" w:lineRule="auto"/>
            <w:ind w:left="0"/>
            <w:rPr>
              <w:b/>
              <w:sz w:val="22"/>
              <w:szCs w:val="22"/>
              <w:lang w:val="en-US" w:eastAsia="ja-JP"/>
            </w:rPr>
          </w:pPr>
          <w:r w:rsidRPr="00887B5E">
            <w:rPr>
              <w:b/>
              <w:sz w:val="22"/>
              <w:szCs w:val="22"/>
            </w:rPr>
            <w:t>Contents</w:t>
          </w:r>
        </w:p>
        <w:p w14:paraId="6FDDF7EA" w14:textId="10F8E362" w:rsidR="0012031B" w:rsidRDefault="00A72264">
          <w:pPr>
            <w:pStyle w:val="TOC1"/>
            <w:rPr>
              <w:rFonts w:asciiTheme="minorHAnsi" w:eastAsiaTheme="minorEastAsia" w:hAnsiTheme="minorHAnsi" w:cstheme="minorBidi"/>
              <w:noProof/>
              <w:kern w:val="2"/>
              <w:sz w:val="22"/>
              <w:szCs w:val="22"/>
              <w14:ligatures w14:val="standardContextual"/>
            </w:rPr>
          </w:pPr>
          <w:r w:rsidRPr="00887B5E">
            <w:rPr>
              <w:sz w:val="22"/>
              <w:szCs w:val="22"/>
            </w:rPr>
            <w:fldChar w:fldCharType="begin"/>
          </w:r>
          <w:r w:rsidRPr="00887B5E">
            <w:rPr>
              <w:sz w:val="22"/>
              <w:szCs w:val="22"/>
            </w:rPr>
            <w:instrText xml:space="preserve"> TOC \o "1-3" \h \z \t "Appendix Title,1,Appendix Heading 1,1,Appendix Heading 2,2,Appendix Heading 3,3" </w:instrText>
          </w:r>
          <w:r w:rsidRPr="00887B5E">
            <w:rPr>
              <w:sz w:val="22"/>
              <w:szCs w:val="22"/>
            </w:rPr>
            <w:fldChar w:fldCharType="separate"/>
          </w:r>
          <w:hyperlink w:anchor="_Toc161251282" w:history="1">
            <w:r w:rsidR="0012031B" w:rsidRPr="008624B6">
              <w:rPr>
                <w:rStyle w:val="Hyperlink"/>
                <w:noProof/>
              </w:rPr>
              <w:t>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Introduction</w:t>
            </w:r>
            <w:r w:rsidR="0012031B">
              <w:rPr>
                <w:noProof/>
                <w:webHidden/>
              </w:rPr>
              <w:tab/>
            </w:r>
            <w:r w:rsidR="0012031B">
              <w:rPr>
                <w:noProof/>
                <w:webHidden/>
              </w:rPr>
              <w:fldChar w:fldCharType="begin"/>
            </w:r>
            <w:r w:rsidR="0012031B">
              <w:rPr>
                <w:noProof/>
                <w:webHidden/>
              </w:rPr>
              <w:instrText xml:space="preserve"> PAGEREF _Toc161251282 \h </w:instrText>
            </w:r>
            <w:r w:rsidR="0012031B">
              <w:rPr>
                <w:noProof/>
                <w:webHidden/>
              </w:rPr>
            </w:r>
            <w:r w:rsidR="0012031B">
              <w:rPr>
                <w:noProof/>
                <w:webHidden/>
              </w:rPr>
              <w:fldChar w:fldCharType="separate"/>
            </w:r>
            <w:r w:rsidR="0012031B">
              <w:rPr>
                <w:noProof/>
                <w:webHidden/>
              </w:rPr>
              <w:t>4</w:t>
            </w:r>
            <w:r w:rsidR="0012031B">
              <w:rPr>
                <w:noProof/>
                <w:webHidden/>
              </w:rPr>
              <w:fldChar w:fldCharType="end"/>
            </w:r>
          </w:hyperlink>
        </w:p>
        <w:p w14:paraId="317CB8E1" w14:textId="48B41AE3"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83" w:history="1">
            <w:r w:rsidR="0012031B" w:rsidRPr="008624B6">
              <w:rPr>
                <w:rStyle w:val="Hyperlink"/>
                <w:noProof/>
              </w:rPr>
              <w:t>1.1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Background</w:t>
            </w:r>
            <w:r w:rsidR="0012031B">
              <w:rPr>
                <w:noProof/>
                <w:webHidden/>
              </w:rPr>
              <w:tab/>
            </w:r>
            <w:r w:rsidR="0012031B">
              <w:rPr>
                <w:noProof/>
                <w:webHidden/>
              </w:rPr>
              <w:fldChar w:fldCharType="begin"/>
            </w:r>
            <w:r w:rsidR="0012031B">
              <w:rPr>
                <w:noProof/>
                <w:webHidden/>
              </w:rPr>
              <w:instrText xml:space="preserve"> PAGEREF _Toc161251283 \h </w:instrText>
            </w:r>
            <w:r w:rsidR="0012031B">
              <w:rPr>
                <w:noProof/>
                <w:webHidden/>
              </w:rPr>
            </w:r>
            <w:r w:rsidR="0012031B">
              <w:rPr>
                <w:noProof/>
                <w:webHidden/>
              </w:rPr>
              <w:fldChar w:fldCharType="separate"/>
            </w:r>
            <w:r w:rsidR="0012031B">
              <w:rPr>
                <w:noProof/>
                <w:webHidden/>
              </w:rPr>
              <w:t>4</w:t>
            </w:r>
            <w:r w:rsidR="0012031B">
              <w:rPr>
                <w:noProof/>
                <w:webHidden/>
              </w:rPr>
              <w:fldChar w:fldCharType="end"/>
            </w:r>
          </w:hyperlink>
        </w:p>
        <w:p w14:paraId="18CD66BC" w14:textId="3DBA1686"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84" w:history="1">
            <w:r w:rsidR="0012031B" w:rsidRPr="008624B6">
              <w:rPr>
                <w:rStyle w:val="Hyperlink"/>
                <w:noProof/>
              </w:rPr>
              <w:t>1.2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Sexual and Reproductive Health Commissioning Intentions consultation</w:t>
            </w:r>
            <w:r w:rsidR="0012031B">
              <w:rPr>
                <w:noProof/>
                <w:webHidden/>
              </w:rPr>
              <w:tab/>
            </w:r>
            <w:r w:rsidR="0012031B">
              <w:rPr>
                <w:noProof/>
                <w:webHidden/>
              </w:rPr>
              <w:fldChar w:fldCharType="begin"/>
            </w:r>
            <w:r w:rsidR="0012031B">
              <w:rPr>
                <w:noProof/>
                <w:webHidden/>
              </w:rPr>
              <w:instrText xml:space="preserve"> PAGEREF _Toc161251284 \h </w:instrText>
            </w:r>
            <w:r w:rsidR="0012031B">
              <w:rPr>
                <w:noProof/>
                <w:webHidden/>
              </w:rPr>
            </w:r>
            <w:r w:rsidR="0012031B">
              <w:rPr>
                <w:noProof/>
                <w:webHidden/>
              </w:rPr>
              <w:fldChar w:fldCharType="separate"/>
            </w:r>
            <w:r w:rsidR="0012031B">
              <w:rPr>
                <w:noProof/>
                <w:webHidden/>
              </w:rPr>
              <w:t>4</w:t>
            </w:r>
            <w:r w:rsidR="0012031B">
              <w:rPr>
                <w:noProof/>
                <w:webHidden/>
              </w:rPr>
              <w:fldChar w:fldCharType="end"/>
            </w:r>
          </w:hyperlink>
        </w:p>
        <w:p w14:paraId="1AEAE95B" w14:textId="11F1D547"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85" w:history="1">
            <w:r w:rsidR="0012031B" w:rsidRPr="008624B6">
              <w:rPr>
                <w:rStyle w:val="Hyperlink"/>
                <w:noProof/>
              </w:rPr>
              <w:t>1.3</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Scope of this report</w:t>
            </w:r>
            <w:r w:rsidR="0012031B">
              <w:rPr>
                <w:noProof/>
                <w:webHidden/>
              </w:rPr>
              <w:tab/>
            </w:r>
            <w:r w:rsidR="0012031B">
              <w:rPr>
                <w:noProof/>
                <w:webHidden/>
              </w:rPr>
              <w:fldChar w:fldCharType="begin"/>
            </w:r>
            <w:r w:rsidR="0012031B">
              <w:rPr>
                <w:noProof/>
                <w:webHidden/>
              </w:rPr>
              <w:instrText xml:space="preserve"> PAGEREF _Toc161251285 \h </w:instrText>
            </w:r>
            <w:r w:rsidR="0012031B">
              <w:rPr>
                <w:noProof/>
                <w:webHidden/>
              </w:rPr>
            </w:r>
            <w:r w:rsidR="0012031B">
              <w:rPr>
                <w:noProof/>
                <w:webHidden/>
              </w:rPr>
              <w:fldChar w:fldCharType="separate"/>
            </w:r>
            <w:r w:rsidR="0012031B">
              <w:rPr>
                <w:noProof/>
                <w:webHidden/>
              </w:rPr>
              <w:t>4</w:t>
            </w:r>
            <w:r w:rsidR="0012031B">
              <w:rPr>
                <w:noProof/>
                <w:webHidden/>
              </w:rPr>
              <w:fldChar w:fldCharType="end"/>
            </w:r>
          </w:hyperlink>
        </w:p>
        <w:p w14:paraId="4106FE3B" w14:textId="429955ED" w:rsidR="0012031B" w:rsidRDefault="00E40CE7">
          <w:pPr>
            <w:pStyle w:val="TOC1"/>
            <w:rPr>
              <w:rFonts w:asciiTheme="minorHAnsi" w:eastAsiaTheme="minorEastAsia" w:hAnsiTheme="minorHAnsi" w:cstheme="minorBidi"/>
              <w:noProof/>
              <w:kern w:val="2"/>
              <w:sz w:val="22"/>
              <w:szCs w:val="22"/>
              <w14:ligatures w14:val="standardContextual"/>
            </w:rPr>
          </w:pPr>
          <w:hyperlink w:anchor="_Toc161251286" w:history="1">
            <w:r w:rsidR="0012031B" w:rsidRPr="008624B6">
              <w:rPr>
                <w:rStyle w:val="Hyperlink"/>
                <w:noProof/>
              </w:rPr>
              <w:t>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Methodology</w:t>
            </w:r>
            <w:r w:rsidR="0012031B">
              <w:rPr>
                <w:noProof/>
                <w:webHidden/>
              </w:rPr>
              <w:tab/>
            </w:r>
            <w:r w:rsidR="0012031B">
              <w:rPr>
                <w:noProof/>
                <w:webHidden/>
              </w:rPr>
              <w:fldChar w:fldCharType="begin"/>
            </w:r>
            <w:r w:rsidR="0012031B">
              <w:rPr>
                <w:noProof/>
                <w:webHidden/>
              </w:rPr>
              <w:instrText xml:space="preserve"> PAGEREF _Toc161251286 \h </w:instrText>
            </w:r>
            <w:r w:rsidR="0012031B">
              <w:rPr>
                <w:noProof/>
                <w:webHidden/>
              </w:rPr>
            </w:r>
            <w:r w:rsidR="0012031B">
              <w:rPr>
                <w:noProof/>
                <w:webHidden/>
              </w:rPr>
              <w:fldChar w:fldCharType="separate"/>
            </w:r>
            <w:r w:rsidR="0012031B">
              <w:rPr>
                <w:noProof/>
                <w:webHidden/>
              </w:rPr>
              <w:t>5</w:t>
            </w:r>
            <w:r w:rsidR="0012031B">
              <w:rPr>
                <w:noProof/>
                <w:webHidden/>
              </w:rPr>
              <w:fldChar w:fldCharType="end"/>
            </w:r>
          </w:hyperlink>
        </w:p>
        <w:p w14:paraId="445403C9" w14:textId="1747458A"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87" w:history="1">
            <w:r w:rsidR="0012031B" w:rsidRPr="008624B6">
              <w:rPr>
                <w:rStyle w:val="Hyperlink"/>
                <w:noProof/>
              </w:rPr>
              <w:t>2.1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Survey</w:t>
            </w:r>
            <w:r w:rsidR="0012031B">
              <w:rPr>
                <w:noProof/>
                <w:webHidden/>
              </w:rPr>
              <w:tab/>
            </w:r>
            <w:r w:rsidR="0012031B">
              <w:rPr>
                <w:noProof/>
                <w:webHidden/>
              </w:rPr>
              <w:fldChar w:fldCharType="begin"/>
            </w:r>
            <w:r w:rsidR="0012031B">
              <w:rPr>
                <w:noProof/>
                <w:webHidden/>
              </w:rPr>
              <w:instrText xml:space="preserve"> PAGEREF _Toc161251287 \h </w:instrText>
            </w:r>
            <w:r w:rsidR="0012031B">
              <w:rPr>
                <w:noProof/>
                <w:webHidden/>
              </w:rPr>
            </w:r>
            <w:r w:rsidR="0012031B">
              <w:rPr>
                <w:noProof/>
                <w:webHidden/>
              </w:rPr>
              <w:fldChar w:fldCharType="separate"/>
            </w:r>
            <w:r w:rsidR="0012031B">
              <w:rPr>
                <w:noProof/>
                <w:webHidden/>
              </w:rPr>
              <w:t>5</w:t>
            </w:r>
            <w:r w:rsidR="0012031B">
              <w:rPr>
                <w:noProof/>
                <w:webHidden/>
              </w:rPr>
              <w:fldChar w:fldCharType="end"/>
            </w:r>
          </w:hyperlink>
        </w:p>
        <w:p w14:paraId="66221481" w14:textId="389D6768" w:rsidR="0012031B" w:rsidRDefault="00E40CE7">
          <w:pPr>
            <w:pStyle w:val="TOC3"/>
            <w:rPr>
              <w:rFonts w:asciiTheme="minorHAnsi" w:eastAsiaTheme="minorEastAsia" w:hAnsiTheme="minorHAnsi" w:cstheme="minorBidi"/>
              <w:kern w:val="2"/>
              <w:lang w:eastAsia="en-GB"/>
              <w14:ligatures w14:val="standardContextual"/>
            </w:rPr>
          </w:pPr>
          <w:hyperlink w:anchor="_Toc161251288" w:history="1">
            <w:r w:rsidR="0012031B" w:rsidRPr="008624B6">
              <w:rPr>
                <w:rStyle w:val="Hyperlink"/>
              </w:rPr>
              <w:t>2.1.1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Online survey</w:t>
            </w:r>
            <w:r w:rsidR="0012031B">
              <w:rPr>
                <w:webHidden/>
              </w:rPr>
              <w:tab/>
            </w:r>
            <w:r w:rsidR="0012031B">
              <w:rPr>
                <w:webHidden/>
              </w:rPr>
              <w:fldChar w:fldCharType="begin"/>
            </w:r>
            <w:r w:rsidR="0012031B">
              <w:rPr>
                <w:webHidden/>
              </w:rPr>
              <w:instrText xml:space="preserve"> PAGEREF _Toc161251288 \h </w:instrText>
            </w:r>
            <w:r w:rsidR="0012031B">
              <w:rPr>
                <w:webHidden/>
              </w:rPr>
            </w:r>
            <w:r w:rsidR="0012031B">
              <w:rPr>
                <w:webHidden/>
              </w:rPr>
              <w:fldChar w:fldCharType="separate"/>
            </w:r>
            <w:r w:rsidR="0012031B">
              <w:rPr>
                <w:webHidden/>
              </w:rPr>
              <w:t>5</w:t>
            </w:r>
            <w:r w:rsidR="0012031B">
              <w:rPr>
                <w:webHidden/>
              </w:rPr>
              <w:fldChar w:fldCharType="end"/>
            </w:r>
          </w:hyperlink>
        </w:p>
        <w:p w14:paraId="44797493" w14:textId="0337F3E4" w:rsidR="0012031B" w:rsidRDefault="00E40CE7">
          <w:pPr>
            <w:pStyle w:val="TOC3"/>
            <w:rPr>
              <w:rFonts w:asciiTheme="minorHAnsi" w:eastAsiaTheme="minorEastAsia" w:hAnsiTheme="minorHAnsi" w:cstheme="minorBidi"/>
              <w:kern w:val="2"/>
              <w:lang w:eastAsia="en-GB"/>
              <w14:ligatures w14:val="standardContextual"/>
            </w:rPr>
          </w:pPr>
          <w:hyperlink w:anchor="_Toc161251289" w:history="1">
            <w:r w:rsidR="0012031B" w:rsidRPr="008624B6">
              <w:rPr>
                <w:rStyle w:val="Hyperlink"/>
              </w:rPr>
              <w:t>2.1.2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Alternative formats</w:t>
            </w:r>
            <w:r w:rsidR="0012031B">
              <w:rPr>
                <w:webHidden/>
              </w:rPr>
              <w:tab/>
            </w:r>
            <w:r w:rsidR="0012031B">
              <w:rPr>
                <w:webHidden/>
              </w:rPr>
              <w:fldChar w:fldCharType="begin"/>
            </w:r>
            <w:r w:rsidR="0012031B">
              <w:rPr>
                <w:webHidden/>
              </w:rPr>
              <w:instrText xml:space="preserve"> PAGEREF _Toc161251289 \h </w:instrText>
            </w:r>
            <w:r w:rsidR="0012031B">
              <w:rPr>
                <w:webHidden/>
              </w:rPr>
            </w:r>
            <w:r w:rsidR="0012031B">
              <w:rPr>
                <w:webHidden/>
              </w:rPr>
              <w:fldChar w:fldCharType="separate"/>
            </w:r>
            <w:r w:rsidR="0012031B">
              <w:rPr>
                <w:webHidden/>
              </w:rPr>
              <w:t>6</w:t>
            </w:r>
            <w:r w:rsidR="0012031B">
              <w:rPr>
                <w:webHidden/>
              </w:rPr>
              <w:fldChar w:fldCharType="end"/>
            </w:r>
          </w:hyperlink>
        </w:p>
        <w:p w14:paraId="027A11D5" w14:textId="5BF85904"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90" w:history="1">
            <w:r w:rsidR="0012031B" w:rsidRPr="008624B6">
              <w:rPr>
                <w:rStyle w:val="Hyperlink"/>
                <w:noProof/>
              </w:rPr>
              <w:t>2.2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Publicity and briefings</w:t>
            </w:r>
            <w:r w:rsidR="0012031B">
              <w:rPr>
                <w:noProof/>
                <w:webHidden/>
              </w:rPr>
              <w:tab/>
            </w:r>
            <w:r w:rsidR="0012031B">
              <w:rPr>
                <w:noProof/>
                <w:webHidden/>
              </w:rPr>
              <w:fldChar w:fldCharType="begin"/>
            </w:r>
            <w:r w:rsidR="0012031B">
              <w:rPr>
                <w:noProof/>
                <w:webHidden/>
              </w:rPr>
              <w:instrText xml:space="preserve"> PAGEREF _Toc161251290 \h </w:instrText>
            </w:r>
            <w:r w:rsidR="0012031B">
              <w:rPr>
                <w:noProof/>
                <w:webHidden/>
              </w:rPr>
            </w:r>
            <w:r w:rsidR="0012031B">
              <w:rPr>
                <w:noProof/>
                <w:webHidden/>
              </w:rPr>
              <w:fldChar w:fldCharType="separate"/>
            </w:r>
            <w:r w:rsidR="0012031B">
              <w:rPr>
                <w:noProof/>
                <w:webHidden/>
              </w:rPr>
              <w:t>6</w:t>
            </w:r>
            <w:r w:rsidR="0012031B">
              <w:rPr>
                <w:noProof/>
                <w:webHidden/>
              </w:rPr>
              <w:fldChar w:fldCharType="end"/>
            </w:r>
          </w:hyperlink>
        </w:p>
        <w:p w14:paraId="200AD779" w14:textId="68886568" w:rsidR="0012031B" w:rsidRDefault="00E40CE7">
          <w:pPr>
            <w:pStyle w:val="TOC3"/>
            <w:rPr>
              <w:rFonts w:asciiTheme="minorHAnsi" w:eastAsiaTheme="minorEastAsia" w:hAnsiTheme="minorHAnsi" w:cstheme="minorBidi"/>
              <w:kern w:val="2"/>
              <w:lang w:eastAsia="en-GB"/>
              <w14:ligatures w14:val="standardContextual"/>
            </w:rPr>
          </w:pPr>
          <w:hyperlink w:anchor="_Toc161251291" w:history="1">
            <w:r w:rsidR="0012031B" w:rsidRPr="008624B6">
              <w:rPr>
                <w:rStyle w:val="Hyperlink"/>
              </w:rPr>
              <w:t>2.2.1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Objective </w:t>
            </w:r>
            <w:r w:rsidR="0012031B">
              <w:rPr>
                <w:webHidden/>
              </w:rPr>
              <w:tab/>
            </w:r>
            <w:r w:rsidR="0012031B">
              <w:rPr>
                <w:webHidden/>
              </w:rPr>
              <w:fldChar w:fldCharType="begin"/>
            </w:r>
            <w:r w:rsidR="0012031B">
              <w:rPr>
                <w:webHidden/>
              </w:rPr>
              <w:instrText xml:space="preserve"> PAGEREF _Toc161251291 \h </w:instrText>
            </w:r>
            <w:r w:rsidR="0012031B">
              <w:rPr>
                <w:webHidden/>
              </w:rPr>
            </w:r>
            <w:r w:rsidR="0012031B">
              <w:rPr>
                <w:webHidden/>
              </w:rPr>
              <w:fldChar w:fldCharType="separate"/>
            </w:r>
            <w:r w:rsidR="0012031B">
              <w:rPr>
                <w:webHidden/>
              </w:rPr>
              <w:t>6</w:t>
            </w:r>
            <w:r w:rsidR="0012031B">
              <w:rPr>
                <w:webHidden/>
              </w:rPr>
              <w:fldChar w:fldCharType="end"/>
            </w:r>
          </w:hyperlink>
        </w:p>
        <w:p w14:paraId="5AF8EE30" w14:textId="40B9B8E1" w:rsidR="0012031B" w:rsidRDefault="00E40CE7">
          <w:pPr>
            <w:pStyle w:val="TOC3"/>
            <w:rPr>
              <w:rFonts w:asciiTheme="minorHAnsi" w:eastAsiaTheme="minorEastAsia" w:hAnsiTheme="minorHAnsi" w:cstheme="minorBidi"/>
              <w:kern w:val="2"/>
              <w:lang w:eastAsia="en-GB"/>
              <w14:ligatures w14:val="standardContextual"/>
            </w:rPr>
          </w:pPr>
          <w:hyperlink w:anchor="_Toc161251292" w:history="1">
            <w:r w:rsidR="0012031B" w:rsidRPr="008624B6">
              <w:rPr>
                <w:rStyle w:val="Hyperlink"/>
              </w:rPr>
              <w:t>2.2.2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 xml:space="preserve">Internal communications  </w:t>
            </w:r>
            <w:r w:rsidR="0012031B">
              <w:rPr>
                <w:webHidden/>
              </w:rPr>
              <w:tab/>
            </w:r>
            <w:r w:rsidR="0012031B">
              <w:rPr>
                <w:webHidden/>
              </w:rPr>
              <w:fldChar w:fldCharType="begin"/>
            </w:r>
            <w:r w:rsidR="0012031B">
              <w:rPr>
                <w:webHidden/>
              </w:rPr>
              <w:instrText xml:space="preserve"> PAGEREF _Toc161251292 \h </w:instrText>
            </w:r>
            <w:r w:rsidR="0012031B">
              <w:rPr>
                <w:webHidden/>
              </w:rPr>
            </w:r>
            <w:r w:rsidR="0012031B">
              <w:rPr>
                <w:webHidden/>
              </w:rPr>
              <w:fldChar w:fldCharType="separate"/>
            </w:r>
            <w:r w:rsidR="0012031B">
              <w:rPr>
                <w:webHidden/>
              </w:rPr>
              <w:t>6</w:t>
            </w:r>
            <w:r w:rsidR="0012031B">
              <w:rPr>
                <w:webHidden/>
              </w:rPr>
              <w:fldChar w:fldCharType="end"/>
            </w:r>
          </w:hyperlink>
        </w:p>
        <w:p w14:paraId="1AD67EE2" w14:textId="3D30E5CF" w:rsidR="0012031B" w:rsidRDefault="00E40CE7">
          <w:pPr>
            <w:pStyle w:val="TOC3"/>
            <w:rPr>
              <w:rFonts w:asciiTheme="minorHAnsi" w:eastAsiaTheme="minorEastAsia" w:hAnsiTheme="minorHAnsi" w:cstheme="minorBidi"/>
              <w:kern w:val="2"/>
              <w:lang w:eastAsia="en-GB"/>
              <w14:ligatures w14:val="standardContextual"/>
            </w:rPr>
          </w:pPr>
          <w:hyperlink w:anchor="_Toc161251293" w:history="1">
            <w:r w:rsidR="0012031B" w:rsidRPr="008624B6">
              <w:rPr>
                <w:rStyle w:val="Hyperlink"/>
              </w:rPr>
              <w:t>2.2.3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BNSSG partners and voluntary sector organisations </w:t>
            </w:r>
            <w:r w:rsidR="0012031B">
              <w:rPr>
                <w:webHidden/>
              </w:rPr>
              <w:tab/>
            </w:r>
            <w:r w:rsidR="0012031B">
              <w:rPr>
                <w:webHidden/>
              </w:rPr>
              <w:fldChar w:fldCharType="begin"/>
            </w:r>
            <w:r w:rsidR="0012031B">
              <w:rPr>
                <w:webHidden/>
              </w:rPr>
              <w:instrText xml:space="preserve"> PAGEREF _Toc161251293 \h </w:instrText>
            </w:r>
            <w:r w:rsidR="0012031B">
              <w:rPr>
                <w:webHidden/>
              </w:rPr>
            </w:r>
            <w:r w:rsidR="0012031B">
              <w:rPr>
                <w:webHidden/>
              </w:rPr>
              <w:fldChar w:fldCharType="separate"/>
            </w:r>
            <w:r w:rsidR="0012031B">
              <w:rPr>
                <w:webHidden/>
              </w:rPr>
              <w:t>6</w:t>
            </w:r>
            <w:r w:rsidR="0012031B">
              <w:rPr>
                <w:webHidden/>
              </w:rPr>
              <w:fldChar w:fldCharType="end"/>
            </w:r>
          </w:hyperlink>
        </w:p>
        <w:p w14:paraId="31CE569B" w14:textId="650F2058" w:rsidR="0012031B" w:rsidRDefault="00E40CE7">
          <w:pPr>
            <w:pStyle w:val="TOC3"/>
            <w:rPr>
              <w:rFonts w:asciiTheme="minorHAnsi" w:eastAsiaTheme="minorEastAsia" w:hAnsiTheme="minorHAnsi" w:cstheme="minorBidi"/>
              <w:kern w:val="2"/>
              <w:lang w:eastAsia="en-GB"/>
              <w14:ligatures w14:val="standardContextual"/>
            </w:rPr>
          </w:pPr>
          <w:hyperlink w:anchor="_Toc161251294" w:history="1">
            <w:r w:rsidR="0012031B" w:rsidRPr="008624B6">
              <w:rPr>
                <w:rStyle w:val="Hyperlink"/>
              </w:rPr>
              <w:t>2.2.4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Social media – posts, outreach, and advertising </w:t>
            </w:r>
            <w:r w:rsidR="0012031B">
              <w:rPr>
                <w:webHidden/>
              </w:rPr>
              <w:tab/>
            </w:r>
            <w:r w:rsidR="0012031B">
              <w:rPr>
                <w:webHidden/>
              </w:rPr>
              <w:fldChar w:fldCharType="begin"/>
            </w:r>
            <w:r w:rsidR="0012031B">
              <w:rPr>
                <w:webHidden/>
              </w:rPr>
              <w:instrText xml:space="preserve"> PAGEREF _Toc161251294 \h </w:instrText>
            </w:r>
            <w:r w:rsidR="0012031B">
              <w:rPr>
                <w:webHidden/>
              </w:rPr>
            </w:r>
            <w:r w:rsidR="0012031B">
              <w:rPr>
                <w:webHidden/>
              </w:rPr>
              <w:fldChar w:fldCharType="separate"/>
            </w:r>
            <w:r w:rsidR="0012031B">
              <w:rPr>
                <w:webHidden/>
              </w:rPr>
              <w:t>8</w:t>
            </w:r>
            <w:r w:rsidR="0012031B">
              <w:rPr>
                <w:webHidden/>
              </w:rPr>
              <w:fldChar w:fldCharType="end"/>
            </w:r>
          </w:hyperlink>
        </w:p>
        <w:p w14:paraId="53DD3C1E" w14:textId="17869064" w:rsidR="0012031B" w:rsidRDefault="00E40CE7">
          <w:pPr>
            <w:pStyle w:val="TOC1"/>
            <w:rPr>
              <w:rFonts w:asciiTheme="minorHAnsi" w:eastAsiaTheme="minorEastAsia" w:hAnsiTheme="minorHAnsi" w:cstheme="minorBidi"/>
              <w:noProof/>
              <w:kern w:val="2"/>
              <w:sz w:val="22"/>
              <w:szCs w:val="22"/>
              <w14:ligatures w14:val="standardContextual"/>
            </w:rPr>
          </w:pPr>
          <w:hyperlink w:anchor="_Toc161251295" w:history="1">
            <w:r w:rsidR="0012031B" w:rsidRPr="008624B6">
              <w:rPr>
                <w:rStyle w:val="Hyperlink"/>
                <w:noProof/>
              </w:rPr>
              <w:t>3</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Survey response rate and respondent characteristics</w:t>
            </w:r>
            <w:r w:rsidR="0012031B">
              <w:rPr>
                <w:noProof/>
                <w:webHidden/>
              </w:rPr>
              <w:tab/>
            </w:r>
            <w:r w:rsidR="0012031B">
              <w:rPr>
                <w:noProof/>
                <w:webHidden/>
              </w:rPr>
              <w:fldChar w:fldCharType="begin"/>
            </w:r>
            <w:r w:rsidR="0012031B">
              <w:rPr>
                <w:noProof/>
                <w:webHidden/>
              </w:rPr>
              <w:instrText xml:space="preserve"> PAGEREF _Toc161251295 \h </w:instrText>
            </w:r>
            <w:r w:rsidR="0012031B">
              <w:rPr>
                <w:noProof/>
                <w:webHidden/>
              </w:rPr>
            </w:r>
            <w:r w:rsidR="0012031B">
              <w:rPr>
                <w:noProof/>
                <w:webHidden/>
              </w:rPr>
              <w:fldChar w:fldCharType="separate"/>
            </w:r>
            <w:r w:rsidR="0012031B">
              <w:rPr>
                <w:noProof/>
                <w:webHidden/>
              </w:rPr>
              <w:t>9</w:t>
            </w:r>
            <w:r w:rsidR="0012031B">
              <w:rPr>
                <w:noProof/>
                <w:webHidden/>
              </w:rPr>
              <w:fldChar w:fldCharType="end"/>
            </w:r>
          </w:hyperlink>
        </w:p>
        <w:p w14:paraId="6958337F" w14:textId="319B8F69"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96" w:history="1">
            <w:r w:rsidR="0012031B" w:rsidRPr="008624B6">
              <w:rPr>
                <w:rStyle w:val="Hyperlink"/>
                <w:noProof/>
              </w:rPr>
              <w:t>3.1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Response rate to the survey</w:t>
            </w:r>
            <w:r w:rsidR="0012031B">
              <w:rPr>
                <w:noProof/>
                <w:webHidden/>
              </w:rPr>
              <w:tab/>
            </w:r>
            <w:r w:rsidR="0012031B">
              <w:rPr>
                <w:noProof/>
                <w:webHidden/>
              </w:rPr>
              <w:fldChar w:fldCharType="begin"/>
            </w:r>
            <w:r w:rsidR="0012031B">
              <w:rPr>
                <w:noProof/>
                <w:webHidden/>
              </w:rPr>
              <w:instrText xml:space="preserve"> PAGEREF _Toc161251296 \h </w:instrText>
            </w:r>
            <w:r w:rsidR="0012031B">
              <w:rPr>
                <w:noProof/>
                <w:webHidden/>
              </w:rPr>
            </w:r>
            <w:r w:rsidR="0012031B">
              <w:rPr>
                <w:noProof/>
                <w:webHidden/>
              </w:rPr>
              <w:fldChar w:fldCharType="separate"/>
            </w:r>
            <w:r w:rsidR="0012031B">
              <w:rPr>
                <w:noProof/>
                <w:webHidden/>
              </w:rPr>
              <w:t>9</w:t>
            </w:r>
            <w:r w:rsidR="0012031B">
              <w:rPr>
                <w:noProof/>
                <w:webHidden/>
              </w:rPr>
              <w:fldChar w:fldCharType="end"/>
            </w:r>
          </w:hyperlink>
        </w:p>
        <w:p w14:paraId="77BC7EDA" w14:textId="0B1534AE"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97" w:history="1">
            <w:r w:rsidR="0012031B" w:rsidRPr="008624B6">
              <w:rPr>
                <w:rStyle w:val="Hyperlink"/>
                <w:noProof/>
              </w:rPr>
              <w:t>3.2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Geographic distribution of responses</w:t>
            </w:r>
            <w:r w:rsidR="0012031B">
              <w:rPr>
                <w:noProof/>
                <w:webHidden/>
              </w:rPr>
              <w:tab/>
            </w:r>
            <w:r w:rsidR="0012031B">
              <w:rPr>
                <w:noProof/>
                <w:webHidden/>
              </w:rPr>
              <w:fldChar w:fldCharType="begin"/>
            </w:r>
            <w:r w:rsidR="0012031B">
              <w:rPr>
                <w:noProof/>
                <w:webHidden/>
              </w:rPr>
              <w:instrText xml:space="preserve"> PAGEREF _Toc161251297 \h </w:instrText>
            </w:r>
            <w:r w:rsidR="0012031B">
              <w:rPr>
                <w:noProof/>
                <w:webHidden/>
              </w:rPr>
            </w:r>
            <w:r w:rsidR="0012031B">
              <w:rPr>
                <w:noProof/>
                <w:webHidden/>
              </w:rPr>
              <w:fldChar w:fldCharType="separate"/>
            </w:r>
            <w:r w:rsidR="0012031B">
              <w:rPr>
                <w:noProof/>
                <w:webHidden/>
              </w:rPr>
              <w:t>9</w:t>
            </w:r>
            <w:r w:rsidR="0012031B">
              <w:rPr>
                <w:noProof/>
                <w:webHidden/>
              </w:rPr>
              <w:fldChar w:fldCharType="end"/>
            </w:r>
          </w:hyperlink>
        </w:p>
        <w:p w14:paraId="155B6ABB" w14:textId="6E60E1B1"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98" w:history="1">
            <w:r w:rsidR="0012031B" w:rsidRPr="008624B6">
              <w:rPr>
                <w:rStyle w:val="Hyperlink"/>
                <w:noProof/>
              </w:rPr>
              <w:t>3.3</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Response rate from areas of high and low deprivation</w:t>
            </w:r>
            <w:r w:rsidR="0012031B">
              <w:rPr>
                <w:noProof/>
                <w:webHidden/>
              </w:rPr>
              <w:tab/>
            </w:r>
            <w:r w:rsidR="0012031B">
              <w:rPr>
                <w:noProof/>
                <w:webHidden/>
              </w:rPr>
              <w:fldChar w:fldCharType="begin"/>
            </w:r>
            <w:r w:rsidR="0012031B">
              <w:rPr>
                <w:noProof/>
                <w:webHidden/>
              </w:rPr>
              <w:instrText xml:space="preserve"> PAGEREF _Toc161251298 \h </w:instrText>
            </w:r>
            <w:r w:rsidR="0012031B">
              <w:rPr>
                <w:noProof/>
                <w:webHidden/>
              </w:rPr>
            </w:r>
            <w:r w:rsidR="0012031B">
              <w:rPr>
                <w:noProof/>
                <w:webHidden/>
              </w:rPr>
              <w:fldChar w:fldCharType="separate"/>
            </w:r>
            <w:r w:rsidR="0012031B">
              <w:rPr>
                <w:noProof/>
                <w:webHidden/>
              </w:rPr>
              <w:t>13</w:t>
            </w:r>
            <w:r w:rsidR="0012031B">
              <w:rPr>
                <w:noProof/>
                <w:webHidden/>
              </w:rPr>
              <w:fldChar w:fldCharType="end"/>
            </w:r>
          </w:hyperlink>
        </w:p>
        <w:p w14:paraId="6F1A5362" w14:textId="7E70002D"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299" w:history="1">
            <w:r w:rsidR="0012031B" w:rsidRPr="008624B6">
              <w:rPr>
                <w:rStyle w:val="Hyperlink"/>
                <w:noProof/>
              </w:rPr>
              <w:t>3.4</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Characteristics of respondents</w:t>
            </w:r>
            <w:r w:rsidR="0012031B">
              <w:rPr>
                <w:noProof/>
                <w:webHidden/>
              </w:rPr>
              <w:tab/>
            </w:r>
            <w:r w:rsidR="0012031B">
              <w:rPr>
                <w:noProof/>
                <w:webHidden/>
              </w:rPr>
              <w:fldChar w:fldCharType="begin"/>
            </w:r>
            <w:r w:rsidR="0012031B">
              <w:rPr>
                <w:noProof/>
                <w:webHidden/>
              </w:rPr>
              <w:instrText xml:space="preserve"> PAGEREF _Toc161251299 \h </w:instrText>
            </w:r>
            <w:r w:rsidR="0012031B">
              <w:rPr>
                <w:noProof/>
                <w:webHidden/>
              </w:rPr>
            </w:r>
            <w:r w:rsidR="0012031B">
              <w:rPr>
                <w:noProof/>
                <w:webHidden/>
              </w:rPr>
              <w:fldChar w:fldCharType="separate"/>
            </w:r>
            <w:r w:rsidR="0012031B">
              <w:rPr>
                <w:noProof/>
                <w:webHidden/>
              </w:rPr>
              <w:t>17</w:t>
            </w:r>
            <w:r w:rsidR="0012031B">
              <w:rPr>
                <w:noProof/>
                <w:webHidden/>
              </w:rPr>
              <w:fldChar w:fldCharType="end"/>
            </w:r>
          </w:hyperlink>
        </w:p>
        <w:p w14:paraId="5FFDD36E" w14:textId="2C028434" w:rsidR="0012031B" w:rsidRDefault="00E40CE7">
          <w:pPr>
            <w:pStyle w:val="TOC3"/>
            <w:rPr>
              <w:rFonts w:asciiTheme="minorHAnsi" w:eastAsiaTheme="minorEastAsia" w:hAnsiTheme="minorHAnsi" w:cstheme="minorBidi"/>
              <w:kern w:val="2"/>
              <w:lang w:eastAsia="en-GB"/>
              <w14:ligatures w14:val="standardContextual"/>
            </w:rPr>
          </w:pPr>
          <w:hyperlink w:anchor="_Toc161251300" w:history="1">
            <w:r w:rsidR="0012031B" w:rsidRPr="008624B6">
              <w:rPr>
                <w:rStyle w:val="Hyperlink"/>
              </w:rPr>
              <w:t>3.4.1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Overview</w:t>
            </w:r>
            <w:r w:rsidR="0012031B">
              <w:rPr>
                <w:webHidden/>
              </w:rPr>
              <w:tab/>
            </w:r>
            <w:r w:rsidR="0012031B">
              <w:rPr>
                <w:webHidden/>
              </w:rPr>
              <w:fldChar w:fldCharType="begin"/>
            </w:r>
            <w:r w:rsidR="0012031B">
              <w:rPr>
                <w:webHidden/>
              </w:rPr>
              <w:instrText xml:space="preserve"> PAGEREF _Toc161251300 \h </w:instrText>
            </w:r>
            <w:r w:rsidR="0012031B">
              <w:rPr>
                <w:webHidden/>
              </w:rPr>
            </w:r>
            <w:r w:rsidR="0012031B">
              <w:rPr>
                <w:webHidden/>
              </w:rPr>
              <w:fldChar w:fldCharType="separate"/>
            </w:r>
            <w:r w:rsidR="0012031B">
              <w:rPr>
                <w:webHidden/>
              </w:rPr>
              <w:t>17</w:t>
            </w:r>
            <w:r w:rsidR="0012031B">
              <w:rPr>
                <w:webHidden/>
              </w:rPr>
              <w:fldChar w:fldCharType="end"/>
            </w:r>
          </w:hyperlink>
        </w:p>
        <w:p w14:paraId="27A5147B" w14:textId="18959269" w:rsidR="0012031B" w:rsidRDefault="00E40CE7">
          <w:pPr>
            <w:pStyle w:val="TOC3"/>
            <w:rPr>
              <w:rFonts w:asciiTheme="minorHAnsi" w:eastAsiaTheme="minorEastAsia" w:hAnsiTheme="minorHAnsi" w:cstheme="minorBidi"/>
              <w:kern w:val="2"/>
              <w:lang w:eastAsia="en-GB"/>
              <w14:ligatures w14:val="standardContextual"/>
            </w:rPr>
          </w:pPr>
          <w:hyperlink w:anchor="_Toc161251301" w:history="1">
            <w:r w:rsidR="0012031B" w:rsidRPr="008624B6">
              <w:rPr>
                <w:rStyle w:val="Hyperlink"/>
              </w:rPr>
              <w:t>3.4.2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Age</w:t>
            </w:r>
            <w:r w:rsidR="0012031B">
              <w:rPr>
                <w:webHidden/>
              </w:rPr>
              <w:tab/>
            </w:r>
            <w:r w:rsidR="0012031B">
              <w:rPr>
                <w:webHidden/>
              </w:rPr>
              <w:fldChar w:fldCharType="begin"/>
            </w:r>
            <w:r w:rsidR="0012031B">
              <w:rPr>
                <w:webHidden/>
              </w:rPr>
              <w:instrText xml:space="preserve"> PAGEREF _Toc161251301 \h </w:instrText>
            </w:r>
            <w:r w:rsidR="0012031B">
              <w:rPr>
                <w:webHidden/>
              </w:rPr>
            </w:r>
            <w:r w:rsidR="0012031B">
              <w:rPr>
                <w:webHidden/>
              </w:rPr>
              <w:fldChar w:fldCharType="separate"/>
            </w:r>
            <w:r w:rsidR="0012031B">
              <w:rPr>
                <w:webHidden/>
              </w:rPr>
              <w:t>18</w:t>
            </w:r>
            <w:r w:rsidR="0012031B">
              <w:rPr>
                <w:webHidden/>
              </w:rPr>
              <w:fldChar w:fldCharType="end"/>
            </w:r>
          </w:hyperlink>
        </w:p>
        <w:p w14:paraId="030F6D48" w14:textId="7232E341" w:rsidR="0012031B" w:rsidRDefault="00E40CE7">
          <w:pPr>
            <w:pStyle w:val="TOC3"/>
            <w:rPr>
              <w:rFonts w:asciiTheme="minorHAnsi" w:eastAsiaTheme="minorEastAsia" w:hAnsiTheme="minorHAnsi" w:cstheme="minorBidi"/>
              <w:kern w:val="2"/>
              <w:lang w:eastAsia="en-GB"/>
              <w14:ligatures w14:val="standardContextual"/>
            </w:rPr>
          </w:pPr>
          <w:hyperlink w:anchor="_Toc161251302" w:history="1">
            <w:r w:rsidR="0012031B" w:rsidRPr="008624B6">
              <w:rPr>
                <w:rStyle w:val="Hyperlink"/>
              </w:rPr>
              <w:t>3.4.3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Disability</w:t>
            </w:r>
            <w:r w:rsidR="0012031B">
              <w:rPr>
                <w:webHidden/>
              </w:rPr>
              <w:tab/>
            </w:r>
            <w:r w:rsidR="0012031B">
              <w:rPr>
                <w:webHidden/>
              </w:rPr>
              <w:fldChar w:fldCharType="begin"/>
            </w:r>
            <w:r w:rsidR="0012031B">
              <w:rPr>
                <w:webHidden/>
              </w:rPr>
              <w:instrText xml:space="preserve"> PAGEREF _Toc161251302 \h </w:instrText>
            </w:r>
            <w:r w:rsidR="0012031B">
              <w:rPr>
                <w:webHidden/>
              </w:rPr>
            </w:r>
            <w:r w:rsidR="0012031B">
              <w:rPr>
                <w:webHidden/>
              </w:rPr>
              <w:fldChar w:fldCharType="separate"/>
            </w:r>
            <w:r w:rsidR="0012031B">
              <w:rPr>
                <w:webHidden/>
              </w:rPr>
              <w:t>19</w:t>
            </w:r>
            <w:r w:rsidR="0012031B">
              <w:rPr>
                <w:webHidden/>
              </w:rPr>
              <w:fldChar w:fldCharType="end"/>
            </w:r>
          </w:hyperlink>
        </w:p>
        <w:p w14:paraId="01E01849" w14:textId="59682887" w:rsidR="0012031B" w:rsidRDefault="00E40CE7">
          <w:pPr>
            <w:pStyle w:val="TOC3"/>
            <w:rPr>
              <w:rFonts w:asciiTheme="minorHAnsi" w:eastAsiaTheme="minorEastAsia" w:hAnsiTheme="minorHAnsi" w:cstheme="minorBidi"/>
              <w:kern w:val="2"/>
              <w:lang w:eastAsia="en-GB"/>
              <w14:ligatures w14:val="standardContextual"/>
            </w:rPr>
          </w:pPr>
          <w:hyperlink w:anchor="_Toc161251303" w:history="1">
            <w:r w:rsidR="0012031B" w:rsidRPr="008624B6">
              <w:rPr>
                <w:rStyle w:val="Hyperlink"/>
              </w:rPr>
              <w:t>3.4.4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Ethnicity</w:t>
            </w:r>
            <w:r w:rsidR="0012031B">
              <w:rPr>
                <w:webHidden/>
              </w:rPr>
              <w:tab/>
            </w:r>
            <w:r w:rsidR="0012031B">
              <w:rPr>
                <w:webHidden/>
              </w:rPr>
              <w:fldChar w:fldCharType="begin"/>
            </w:r>
            <w:r w:rsidR="0012031B">
              <w:rPr>
                <w:webHidden/>
              </w:rPr>
              <w:instrText xml:space="preserve"> PAGEREF _Toc161251303 \h </w:instrText>
            </w:r>
            <w:r w:rsidR="0012031B">
              <w:rPr>
                <w:webHidden/>
              </w:rPr>
            </w:r>
            <w:r w:rsidR="0012031B">
              <w:rPr>
                <w:webHidden/>
              </w:rPr>
              <w:fldChar w:fldCharType="separate"/>
            </w:r>
            <w:r w:rsidR="0012031B">
              <w:rPr>
                <w:webHidden/>
              </w:rPr>
              <w:t>20</w:t>
            </w:r>
            <w:r w:rsidR="0012031B">
              <w:rPr>
                <w:webHidden/>
              </w:rPr>
              <w:fldChar w:fldCharType="end"/>
            </w:r>
          </w:hyperlink>
        </w:p>
        <w:p w14:paraId="0D1053AF" w14:textId="703E2485" w:rsidR="0012031B" w:rsidRDefault="00E40CE7">
          <w:pPr>
            <w:pStyle w:val="TOC3"/>
            <w:rPr>
              <w:rFonts w:asciiTheme="minorHAnsi" w:eastAsiaTheme="minorEastAsia" w:hAnsiTheme="minorHAnsi" w:cstheme="minorBidi"/>
              <w:kern w:val="2"/>
              <w:lang w:eastAsia="en-GB"/>
              <w14:ligatures w14:val="standardContextual"/>
            </w:rPr>
          </w:pPr>
          <w:hyperlink w:anchor="_Toc161251304" w:history="1">
            <w:r w:rsidR="0012031B" w:rsidRPr="008624B6">
              <w:rPr>
                <w:rStyle w:val="Hyperlink"/>
              </w:rPr>
              <w:t>3.4.5</w:t>
            </w:r>
            <w:r w:rsidR="0012031B">
              <w:rPr>
                <w:rFonts w:asciiTheme="minorHAnsi" w:eastAsiaTheme="minorEastAsia" w:hAnsiTheme="minorHAnsi" w:cstheme="minorBidi"/>
                <w:kern w:val="2"/>
                <w:lang w:eastAsia="en-GB"/>
                <w14:ligatures w14:val="standardContextual"/>
              </w:rPr>
              <w:tab/>
            </w:r>
            <w:r w:rsidR="0012031B" w:rsidRPr="008624B6">
              <w:rPr>
                <w:rStyle w:val="Hyperlink"/>
              </w:rPr>
              <w:t>Religion/faith</w:t>
            </w:r>
            <w:r w:rsidR="0012031B">
              <w:rPr>
                <w:webHidden/>
              </w:rPr>
              <w:tab/>
            </w:r>
            <w:r w:rsidR="0012031B">
              <w:rPr>
                <w:webHidden/>
              </w:rPr>
              <w:fldChar w:fldCharType="begin"/>
            </w:r>
            <w:r w:rsidR="0012031B">
              <w:rPr>
                <w:webHidden/>
              </w:rPr>
              <w:instrText xml:space="preserve"> PAGEREF _Toc161251304 \h </w:instrText>
            </w:r>
            <w:r w:rsidR="0012031B">
              <w:rPr>
                <w:webHidden/>
              </w:rPr>
            </w:r>
            <w:r w:rsidR="0012031B">
              <w:rPr>
                <w:webHidden/>
              </w:rPr>
              <w:fldChar w:fldCharType="separate"/>
            </w:r>
            <w:r w:rsidR="0012031B">
              <w:rPr>
                <w:webHidden/>
              </w:rPr>
              <w:t>21</w:t>
            </w:r>
            <w:r w:rsidR="0012031B">
              <w:rPr>
                <w:webHidden/>
              </w:rPr>
              <w:fldChar w:fldCharType="end"/>
            </w:r>
          </w:hyperlink>
        </w:p>
        <w:p w14:paraId="46671CA9" w14:textId="6F014C2C" w:rsidR="0012031B" w:rsidRDefault="00E40CE7">
          <w:pPr>
            <w:pStyle w:val="TOC3"/>
            <w:rPr>
              <w:rFonts w:asciiTheme="minorHAnsi" w:eastAsiaTheme="minorEastAsia" w:hAnsiTheme="minorHAnsi" w:cstheme="minorBidi"/>
              <w:kern w:val="2"/>
              <w:lang w:eastAsia="en-GB"/>
              <w14:ligatures w14:val="standardContextual"/>
            </w:rPr>
          </w:pPr>
          <w:hyperlink w:anchor="_Toc161251305" w:history="1">
            <w:r w:rsidR="0012031B" w:rsidRPr="008624B6">
              <w:rPr>
                <w:rStyle w:val="Hyperlink"/>
              </w:rPr>
              <w:t>3.4.6</w:t>
            </w:r>
            <w:r w:rsidR="0012031B">
              <w:rPr>
                <w:rFonts w:asciiTheme="minorHAnsi" w:eastAsiaTheme="minorEastAsia" w:hAnsiTheme="minorHAnsi" w:cstheme="minorBidi"/>
                <w:kern w:val="2"/>
                <w:lang w:eastAsia="en-GB"/>
                <w14:ligatures w14:val="standardContextual"/>
              </w:rPr>
              <w:tab/>
            </w:r>
            <w:r w:rsidR="0012031B" w:rsidRPr="008624B6">
              <w:rPr>
                <w:rStyle w:val="Hyperlink"/>
              </w:rPr>
              <w:t>Sex</w:t>
            </w:r>
            <w:r w:rsidR="0012031B">
              <w:rPr>
                <w:webHidden/>
              </w:rPr>
              <w:tab/>
            </w:r>
            <w:r w:rsidR="0012031B">
              <w:rPr>
                <w:webHidden/>
              </w:rPr>
              <w:fldChar w:fldCharType="begin"/>
            </w:r>
            <w:r w:rsidR="0012031B">
              <w:rPr>
                <w:webHidden/>
              </w:rPr>
              <w:instrText xml:space="preserve"> PAGEREF _Toc161251305 \h </w:instrText>
            </w:r>
            <w:r w:rsidR="0012031B">
              <w:rPr>
                <w:webHidden/>
              </w:rPr>
            </w:r>
            <w:r w:rsidR="0012031B">
              <w:rPr>
                <w:webHidden/>
              </w:rPr>
              <w:fldChar w:fldCharType="separate"/>
            </w:r>
            <w:r w:rsidR="0012031B">
              <w:rPr>
                <w:webHidden/>
              </w:rPr>
              <w:t>22</w:t>
            </w:r>
            <w:r w:rsidR="0012031B">
              <w:rPr>
                <w:webHidden/>
              </w:rPr>
              <w:fldChar w:fldCharType="end"/>
            </w:r>
          </w:hyperlink>
        </w:p>
        <w:p w14:paraId="7CC36B88" w14:textId="63BEBCD6" w:rsidR="0012031B" w:rsidRDefault="00E40CE7">
          <w:pPr>
            <w:pStyle w:val="TOC3"/>
            <w:rPr>
              <w:rFonts w:asciiTheme="minorHAnsi" w:eastAsiaTheme="minorEastAsia" w:hAnsiTheme="minorHAnsi" w:cstheme="minorBidi"/>
              <w:kern w:val="2"/>
              <w:lang w:eastAsia="en-GB"/>
              <w14:ligatures w14:val="standardContextual"/>
            </w:rPr>
          </w:pPr>
          <w:hyperlink w:anchor="_Toc161251306" w:history="1">
            <w:r w:rsidR="0012031B" w:rsidRPr="008624B6">
              <w:rPr>
                <w:rStyle w:val="Hyperlink"/>
              </w:rPr>
              <w:t>3.4.7</w:t>
            </w:r>
            <w:r w:rsidR="0012031B">
              <w:rPr>
                <w:rFonts w:asciiTheme="minorHAnsi" w:eastAsiaTheme="minorEastAsia" w:hAnsiTheme="minorHAnsi" w:cstheme="minorBidi"/>
                <w:kern w:val="2"/>
                <w:lang w:eastAsia="en-GB"/>
                <w14:ligatures w14:val="standardContextual"/>
              </w:rPr>
              <w:tab/>
            </w:r>
            <w:r w:rsidR="0012031B" w:rsidRPr="008624B6">
              <w:rPr>
                <w:rStyle w:val="Hyperlink"/>
              </w:rPr>
              <w:t>Gender reassignment</w:t>
            </w:r>
            <w:r w:rsidR="0012031B">
              <w:rPr>
                <w:webHidden/>
              </w:rPr>
              <w:tab/>
            </w:r>
            <w:r w:rsidR="0012031B">
              <w:rPr>
                <w:webHidden/>
              </w:rPr>
              <w:fldChar w:fldCharType="begin"/>
            </w:r>
            <w:r w:rsidR="0012031B">
              <w:rPr>
                <w:webHidden/>
              </w:rPr>
              <w:instrText xml:space="preserve"> PAGEREF _Toc161251306 \h </w:instrText>
            </w:r>
            <w:r w:rsidR="0012031B">
              <w:rPr>
                <w:webHidden/>
              </w:rPr>
            </w:r>
            <w:r w:rsidR="0012031B">
              <w:rPr>
                <w:webHidden/>
              </w:rPr>
              <w:fldChar w:fldCharType="separate"/>
            </w:r>
            <w:r w:rsidR="0012031B">
              <w:rPr>
                <w:webHidden/>
              </w:rPr>
              <w:t>23</w:t>
            </w:r>
            <w:r w:rsidR="0012031B">
              <w:rPr>
                <w:webHidden/>
              </w:rPr>
              <w:fldChar w:fldCharType="end"/>
            </w:r>
          </w:hyperlink>
        </w:p>
        <w:p w14:paraId="70013CDC" w14:textId="219A9CDF" w:rsidR="0012031B" w:rsidRDefault="00E40CE7">
          <w:pPr>
            <w:pStyle w:val="TOC3"/>
            <w:rPr>
              <w:rFonts w:asciiTheme="minorHAnsi" w:eastAsiaTheme="minorEastAsia" w:hAnsiTheme="minorHAnsi" w:cstheme="minorBidi"/>
              <w:kern w:val="2"/>
              <w:lang w:eastAsia="en-GB"/>
              <w14:ligatures w14:val="standardContextual"/>
            </w:rPr>
          </w:pPr>
          <w:hyperlink w:anchor="_Toc161251307" w:history="1">
            <w:r w:rsidR="0012031B" w:rsidRPr="008624B6">
              <w:rPr>
                <w:rStyle w:val="Hyperlink"/>
              </w:rPr>
              <w:t>3.4.8</w:t>
            </w:r>
            <w:r w:rsidR="0012031B">
              <w:rPr>
                <w:rFonts w:asciiTheme="minorHAnsi" w:eastAsiaTheme="minorEastAsia" w:hAnsiTheme="minorHAnsi" w:cstheme="minorBidi"/>
                <w:kern w:val="2"/>
                <w:lang w:eastAsia="en-GB"/>
                <w14:ligatures w14:val="standardContextual"/>
              </w:rPr>
              <w:tab/>
            </w:r>
            <w:r w:rsidR="0012031B" w:rsidRPr="008624B6">
              <w:rPr>
                <w:rStyle w:val="Hyperlink"/>
              </w:rPr>
              <w:t>Sexual orientation</w:t>
            </w:r>
            <w:r w:rsidR="0012031B">
              <w:rPr>
                <w:webHidden/>
              </w:rPr>
              <w:tab/>
            </w:r>
            <w:r w:rsidR="0012031B">
              <w:rPr>
                <w:webHidden/>
              </w:rPr>
              <w:fldChar w:fldCharType="begin"/>
            </w:r>
            <w:r w:rsidR="0012031B">
              <w:rPr>
                <w:webHidden/>
              </w:rPr>
              <w:instrText xml:space="preserve"> PAGEREF _Toc161251307 \h </w:instrText>
            </w:r>
            <w:r w:rsidR="0012031B">
              <w:rPr>
                <w:webHidden/>
              </w:rPr>
            </w:r>
            <w:r w:rsidR="0012031B">
              <w:rPr>
                <w:webHidden/>
              </w:rPr>
              <w:fldChar w:fldCharType="separate"/>
            </w:r>
            <w:r w:rsidR="0012031B">
              <w:rPr>
                <w:webHidden/>
              </w:rPr>
              <w:t>24</w:t>
            </w:r>
            <w:r w:rsidR="0012031B">
              <w:rPr>
                <w:webHidden/>
              </w:rPr>
              <w:fldChar w:fldCharType="end"/>
            </w:r>
          </w:hyperlink>
        </w:p>
        <w:p w14:paraId="7A88B8E2" w14:textId="264C03FC" w:rsidR="0012031B" w:rsidRDefault="00E40CE7">
          <w:pPr>
            <w:pStyle w:val="TOC3"/>
            <w:rPr>
              <w:rFonts w:asciiTheme="minorHAnsi" w:eastAsiaTheme="minorEastAsia" w:hAnsiTheme="minorHAnsi" w:cstheme="minorBidi"/>
              <w:kern w:val="2"/>
              <w:lang w:eastAsia="en-GB"/>
              <w14:ligatures w14:val="standardContextual"/>
            </w:rPr>
          </w:pPr>
          <w:hyperlink w:anchor="_Toc161251308" w:history="1">
            <w:r w:rsidR="0012031B" w:rsidRPr="008624B6">
              <w:rPr>
                <w:rStyle w:val="Hyperlink"/>
              </w:rPr>
              <w:t>3.4.9</w:t>
            </w:r>
            <w:r w:rsidR="0012031B">
              <w:rPr>
                <w:rFonts w:asciiTheme="minorHAnsi" w:eastAsiaTheme="minorEastAsia" w:hAnsiTheme="minorHAnsi" w:cstheme="minorBidi"/>
                <w:kern w:val="2"/>
                <w:lang w:eastAsia="en-GB"/>
                <w14:ligatures w14:val="standardContextual"/>
              </w:rPr>
              <w:tab/>
            </w:r>
            <w:r w:rsidR="0012031B" w:rsidRPr="008624B6">
              <w:rPr>
                <w:rStyle w:val="Hyperlink"/>
              </w:rPr>
              <w:t>Pregnancy and maternity, carer status and and refugee/asylum status</w:t>
            </w:r>
            <w:r w:rsidR="0012031B">
              <w:rPr>
                <w:webHidden/>
              </w:rPr>
              <w:tab/>
            </w:r>
            <w:r w:rsidR="0012031B">
              <w:rPr>
                <w:webHidden/>
              </w:rPr>
              <w:fldChar w:fldCharType="begin"/>
            </w:r>
            <w:r w:rsidR="0012031B">
              <w:rPr>
                <w:webHidden/>
              </w:rPr>
              <w:instrText xml:space="preserve"> PAGEREF _Toc161251308 \h </w:instrText>
            </w:r>
            <w:r w:rsidR="0012031B">
              <w:rPr>
                <w:webHidden/>
              </w:rPr>
            </w:r>
            <w:r w:rsidR="0012031B">
              <w:rPr>
                <w:webHidden/>
              </w:rPr>
              <w:fldChar w:fldCharType="separate"/>
            </w:r>
            <w:r w:rsidR="0012031B">
              <w:rPr>
                <w:webHidden/>
              </w:rPr>
              <w:t>24</w:t>
            </w:r>
            <w:r w:rsidR="0012031B">
              <w:rPr>
                <w:webHidden/>
              </w:rPr>
              <w:fldChar w:fldCharType="end"/>
            </w:r>
          </w:hyperlink>
        </w:p>
        <w:p w14:paraId="6A29A4C5" w14:textId="2B4BCA51" w:rsidR="0012031B" w:rsidRDefault="00E40CE7">
          <w:pPr>
            <w:pStyle w:val="TOC1"/>
            <w:rPr>
              <w:rFonts w:asciiTheme="minorHAnsi" w:eastAsiaTheme="minorEastAsia" w:hAnsiTheme="minorHAnsi" w:cstheme="minorBidi"/>
              <w:noProof/>
              <w:kern w:val="2"/>
              <w:sz w:val="22"/>
              <w:szCs w:val="22"/>
              <w14:ligatures w14:val="standardContextual"/>
            </w:rPr>
          </w:pPr>
          <w:hyperlink w:anchor="_Toc161251309" w:history="1">
            <w:r w:rsidR="0012031B" w:rsidRPr="008624B6">
              <w:rPr>
                <w:rStyle w:val="Hyperlink"/>
                <w:noProof/>
              </w:rPr>
              <w:t>4</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Survey results</w:t>
            </w:r>
            <w:r w:rsidR="0012031B">
              <w:rPr>
                <w:noProof/>
                <w:webHidden/>
              </w:rPr>
              <w:tab/>
            </w:r>
            <w:r w:rsidR="0012031B">
              <w:rPr>
                <w:noProof/>
                <w:webHidden/>
              </w:rPr>
              <w:fldChar w:fldCharType="begin"/>
            </w:r>
            <w:r w:rsidR="0012031B">
              <w:rPr>
                <w:noProof/>
                <w:webHidden/>
              </w:rPr>
              <w:instrText xml:space="preserve"> PAGEREF _Toc161251309 \h </w:instrText>
            </w:r>
            <w:r w:rsidR="0012031B">
              <w:rPr>
                <w:noProof/>
                <w:webHidden/>
              </w:rPr>
            </w:r>
            <w:r w:rsidR="0012031B">
              <w:rPr>
                <w:noProof/>
                <w:webHidden/>
              </w:rPr>
              <w:fldChar w:fldCharType="separate"/>
            </w:r>
            <w:r w:rsidR="0012031B">
              <w:rPr>
                <w:noProof/>
                <w:webHidden/>
              </w:rPr>
              <w:t>27</w:t>
            </w:r>
            <w:r w:rsidR="0012031B">
              <w:rPr>
                <w:noProof/>
                <w:webHidden/>
              </w:rPr>
              <w:fldChar w:fldCharType="end"/>
            </w:r>
          </w:hyperlink>
        </w:p>
        <w:p w14:paraId="5AA2FE58" w14:textId="77AB97CC"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10" w:history="1">
            <w:r w:rsidR="0012031B" w:rsidRPr="008624B6">
              <w:rPr>
                <w:rStyle w:val="Hyperlink"/>
                <w:noProof/>
              </w:rPr>
              <w:t>4.1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Views on the vision</w:t>
            </w:r>
            <w:r w:rsidR="0012031B">
              <w:rPr>
                <w:noProof/>
                <w:webHidden/>
              </w:rPr>
              <w:tab/>
            </w:r>
            <w:r w:rsidR="0012031B">
              <w:rPr>
                <w:noProof/>
                <w:webHidden/>
              </w:rPr>
              <w:fldChar w:fldCharType="begin"/>
            </w:r>
            <w:r w:rsidR="0012031B">
              <w:rPr>
                <w:noProof/>
                <w:webHidden/>
              </w:rPr>
              <w:instrText xml:space="preserve"> PAGEREF _Toc161251310 \h </w:instrText>
            </w:r>
            <w:r w:rsidR="0012031B">
              <w:rPr>
                <w:noProof/>
                <w:webHidden/>
              </w:rPr>
            </w:r>
            <w:r w:rsidR="0012031B">
              <w:rPr>
                <w:noProof/>
                <w:webHidden/>
              </w:rPr>
              <w:fldChar w:fldCharType="separate"/>
            </w:r>
            <w:r w:rsidR="0012031B">
              <w:rPr>
                <w:noProof/>
                <w:webHidden/>
              </w:rPr>
              <w:t>27</w:t>
            </w:r>
            <w:r w:rsidR="0012031B">
              <w:rPr>
                <w:noProof/>
                <w:webHidden/>
              </w:rPr>
              <w:fldChar w:fldCharType="end"/>
            </w:r>
          </w:hyperlink>
        </w:p>
        <w:p w14:paraId="3A045B92" w14:textId="25FBC040" w:rsidR="0012031B" w:rsidRDefault="00E40CE7">
          <w:pPr>
            <w:pStyle w:val="TOC3"/>
            <w:rPr>
              <w:rFonts w:asciiTheme="minorHAnsi" w:eastAsiaTheme="minorEastAsia" w:hAnsiTheme="minorHAnsi" w:cstheme="minorBidi"/>
              <w:kern w:val="2"/>
              <w:lang w:eastAsia="en-GB"/>
              <w14:ligatures w14:val="standardContextual"/>
            </w:rPr>
          </w:pPr>
          <w:hyperlink w:anchor="_Toc161251311" w:history="1">
            <w:r w:rsidR="0012031B" w:rsidRPr="008624B6">
              <w:rPr>
                <w:rStyle w:val="Hyperlink"/>
              </w:rPr>
              <w:t>4.1.1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All respondents</w:t>
            </w:r>
            <w:r w:rsidR="0012031B">
              <w:rPr>
                <w:webHidden/>
              </w:rPr>
              <w:tab/>
            </w:r>
            <w:r w:rsidR="0012031B">
              <w:rPr>
                <w:webHidden/>
              </w:rPr>
              <w:fldChar w:fldCharType="begin"/>
            </w:r>
            <w:r w:rsidR="0012031B">
              <w:rPr>
                <w:webHidden/>
              </w:rPr>
              <w:instrText xml:space="preserve"> PAGEREF _Toc161251311 \h </w:instrText>
            </w:r>
            <w:r w:rsidR="0012031B">
              <w:rPr>
                <w:webHidden/>
              </w:rPr>
            </w:r>
            <w:r w:rsidR="0012031B">
              <w:rPr>
                <w:webHidden/>
              </w:rPr>
              <w:fldChar w:fldCharType="separate"/>
            </w:r>
            <w:r w:rsidR="0012031B">
              <w:rPr>
                <w:webHidden/>
              </w:rPr>
              <w:t>27</w:t>
            </w:r>
            <w:r w:rsidR="0012031B">
              <w:rPr>
                <w:webHidden/>
              </w:rPr>
              <w:fldChar w:fldCharType="end"/>
            </w:r>
          </w:hyperlink>
        </w:p>
        <w:p w14:paraId="5439D591" w14:textId="58F39C53" w:rsidR="0012031B" w:rsidRDefault="00E40CE7">
          <w:pPr>
            <w:pStyle w:val="TOC3"/>
            <w:rPr>
              <w:rFonts w:asciiTheme="minorHAnsi" w:eastAsiaTheme="minorEastAsia" w:hAnsiTheme="minorHAnsi" w:cstheme="minorBidi"/>
              <w:kern w:val="2"/>
              <w:lang w:eastAsia="en-GB"/>
              <w14:ligatures w14:val="standardContextual"/>
            </w:rPr>
          </w:pPr>
          <w:hyperlink w:anchor="_Toc161251312" w:history="1">
            <w:r w:rsidR="0012031B" w:rsidRPr="008624B6">
              <w:rPr>
                <w:rStyle w:val="Hyperlink"/>
              </w:rPr>
              <w:t>4.1.2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the vision by sex</w:t>
            </w:r>
            <w:r w:rsidR="0012031B">
              <w:rPr>
                <w:webHidden/>
              </w:rPr>
              <w:tab/>
            </w:r>
            <w:r w:rsidR="0012031B">
              <w:rPr>
                <w:webHidden/>
              </w:rPr>
              <w:fldChar w:fldCharType="begin"/>
            </w:r>
            <w:r w:rsidR="0012031B">
              <w:rPr>
                <w:webHidden/>
              </w:rPr>
              <w:instrText xml:space="preserve"> PAGEREF _Toc161251312 \h </w:instrText>
            </w:r>
            <w:r w:rsidR="0012031B">
              <w:rPr>
                <w:webHidden/>
              </w:rPr>
            </w:r>
            <w:r w:rsidR="0012031B">
              <w:rPr>
                <w:webHidden/>
              </w:rPr>
              <w:fldChar w:fldCharType="separate"/>
            </w:r>
            <w:r w:rsidR="0012031B">
              <w:rPr>
                <w:webHidden/>
              </w:rPr>
              <w:t>28</w:t>
            </w:r>
            <w:r w:rsidR="0012031B">
              <w:rPr>
                <w:webHidden/>
              </w:rPr>
              <w:fldChar w:fldCharType="end"/>
            </w:r>
          </w:hyperlink>
        </w:p>
        <w:p w14:paraId="49C2FA3C" w14:textId="69C9E94B" w:rsidR="0012031B" w:rsidRDefault="00E40CE7">
          <w:pPr>
            <w:pStyle w:val="TOC3"/>
            <w:rPr>
              <w:rFonts w:asciiTheme="minorHAnsi" w:eastAsiaTheme="minorEastAsia" w:hAnsiTheme="minorHAnsi" w:cstheme="minorBidi"/>
              <w:kern w:val="2"/>
              <w:lang w:eastAsia="en-GB"/>
              <w14:ligatures w14:val="standardContextual"/>
            </w:rPr>
          </w:pPr>
          <w:hyperlink w:anchor="_Toc161251313" w:history="1">
            <w:r w:rsidR="0012031B" w:rsidRPr="008624B6">
              <w:rPr>
                <w:rStyle w:val="Hyperlink"/>
              </w:rPr>
              <w:t>4.1.3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the vision by ethnicity</w:t>
            </w:r>
            <w:r w:rsidR="0012031B">
              <w:rPr>
                <w:webHidden/>
              </w:rPr>
              <w:tab/>
            </w:r>
            <w:r w:rsidR="0012031B">
              <w:rPr>
                <w:webHidden/>
              </w:rPr>
              <w:fldChar w:fldCharType="begin"/>
            </w:r>
            <w:r w:rsidR="0012031B">
              <w:rPr>
                <w:webHidden/>
              </w:rPr>
              <w:instrText xml:space="preserve"> PAGEREF _Toc161251313 \h </w:instrText>
            </w:r>
            <w:r w:rsidR="0012031B">
              <w:rPr>
                <w:webHidden/>
              </w:rPr>
            </w:r>
            <w:r w:rsidR="0012031B">
              <w:rPr>
                <w:webHidden/>
              </w:rPr>
              <w:fldChar w:fldCharType="separate"/>
            </w:r>
            <w:r w:rsidR="0012031B">
              <w:rPr>
                <w:webHidden/>
              </w:rPr>
              <w:t>29</w:t>
            </w:r>
            <w:r w:rsidR="0012031B">
              <w:rPr>
                <w:webHidden/>
              </w:rPr>
              <w:fldChar w:fldCharType="end"/>
            </w:r>
          </w:hyperlink>
        </w:p>
        <w:p w14:paraId="5806B27A" w14:textId="3A640D09" w:rsidR="0012031B" w:rsidRDefault="00E40CE7">
          <w:pPr>
            <w:pStyle w:val="TOC3"/>
            <w:rPr>
              <w:rFonts w:asciiTheme="minorHAnsi" w:eastAsiaTheme="minorEastAsia" w:hAnsiTheme="minorHAnsi" w:cstheme="minorBidi"/>
              <w:kern w:val="2"/>
              <w:lang w:eastAsia="en-GB"/>
              <w14:ligatures w14:val="standardContextual"/>
            </w:rPr>
          </w:pPr>
          <w:hyperlink w:anchor="_Toc161251314" w:history="1">
            <w:r w:rsidR="0012031B" w:rsidRPr="008624B6">
              <w:rPr>
                <w:rStyle w:val="Hyperlink"/>
              </w:rPr>
              <w:t>4.1.4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the vision by Disability</w:t>
            </w:r>
            <w:r w:rsidR="0012031B">
              <w:rPr>
                <w:webHidden/>
              </w:rPr>
              <w:tab/>
            </w:r>
            <w:r w:rsidR="0012031B">
              <w:rPr>
                <w:webHidden/>
              </w:rPr>
              <w:fldChar w:fldCharType="begin"/>
            </w:r>
            <w:r w:rsidR="0012031B">
              <w:rPr>
                <w:webHidden/>
              </w:rPr>
              <w:instrText xml:space="preserve"> PAGEREF _Toc161251314 \h </w:instrText>
            </w:r>
            <w:r w:rsidR="0012031B">
              <w:rPr>
                <w:webHidden/>
              </w:rPr>
            </w:r>
            <w:r w:rsidR="0012031B">
              <w:rPr>
                <w:webHidden/>
              </w:rPr>
              <w:fldChar w:fldCharType="separate"/>
            </w:r>
            <w:r w:rsidR="0012031B">
              <w:rPr>
                <w:webHidden/>
              </w:rPr>
              <w:t>30</w:t>
            </w:r>
            <w:r w:rsidR="0012031B">
              <w:rPr>
                <w:webHidden/>
              </w:rPr>
              <w:fldChar w:fldCharType="end"/>
            </w:r>
          </w:hyperlink>
        </w:p>
        <w:p w14:paraId="13F9D4A1" w14:textId="327E4DCC" w:rsidR="0012031B" w:rsidRDefault="00E40CE7">
          <w:pPr>
            <w:pStyle w:val="TOC3"/>
            <w:rPr>
              <w:rFonts w:asciiTheme="minorHAnsi" w:eastAsiaTheme="minorEastAsia" w:hAnsiTheme="minorHAnsi" w:cstheme="minorBidi"/>
              <w:kern w:val="2"/>
              <w:lang w:eastAsia="en-GB"/>
              <w14:ligatures w14:val="standardContextual"/>
            </w:rPr>
          </w:pPr>
          <w:hyperlink w:anchor="_Toc161251315" w:history="1">
            <w:r w:rsidR="0012031B" w:rsidRPr="008624B6">
              <w:rPr>
                <w:rStyle w:val="Hyperlink"/>
              </w:rPr>
              <w:t>4.1.5</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the vision by age</w:t>
            </w:r>
            <w:r w:rsidR="0012031B">
              <w:rPr>
                <w:webHidden/>
              </w:rPr>
              <w:tab/>
            </w:r>
            <w:r w:rsidR="0012031B">
              <w:rPr>
                <w:webHidden/>
              </w:rPr>
              <w:fldChar w:fldCharType="begin"/>
            </w:r>
            <w:r w:rsidR="0012031B">
              <w:rPr>
                <w:webHidden/>
              </w:rPr>
              <w:instrText xml:space="preserve"> PAGEREF _Toc161251315 \h </w:instrText>
            </w:r>
            <w:r w:rsidR="0012031B">
              <w:rPr>
                <w:webHidden/>
              </w:rPr>
            </w:r>
            <w:r w:rsidR="0012031B">
              <w:rPr>
                <w:webHidden/>
              </w:rPr>
              <w:fldChar w:fldCharType="separate"/>
            </w:r>
            <w:r w:rsidR="0012031B">
              <w:rPr>
                <w:webHidden/>
              </w:rPr>
              <w:t>31</w:t>
            </w:r>
            <w:r w:rsidR="0012031B">
              <w:rPr>
                <w:webHidden/>
              </w:rPr>
              <w:fldChar w:fldCharType="end"/>
            </w:r>
          </w:hyperlink>
        </w:p>
        <w:p w14:paraId="725EE3F3" w14:textId="36890829" w:rsidR="0012031B" w:rsidRDefault="00E40CE7">
          <w:pPr>
            <w:pStyle w:val="TOC3"/>
            <w:rPr>
              <w:rFonts w:asciiTheme="minorHAnsi" w:eastAsiaTheme="minorEastAsia" w:hAnsiTheme="minorHAnsi" w:cstheme="minorBidi"/>
              <w:kern w:val="2"/>
              <w:lang w:eastAsia="en-GB"/>
              <w14:ligatures w14:val="standardContextual"/>
            </w:rPr>
          </w:pPr>
          <w:hyperlink w:anchor="_Toc161251316" w:history="1">
            <w:r w:rsidR="0012031B" w:rsidRPr="008624B6">
              <w:rPr>
                <w:rStyle w:val="Hyperlink"/>
              </w:rPr>
              <w:t>4.1.6</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the vision by sexual orientation</w:t>
            </w:r>
            <w:r w:rsidR="0012031B">
              <w:rPr>
                <w:webHidden/>
              </w:rPr>
              <w:tab/>
            </w:r>
            <w:r w:rsidR="0012031B">
              <w:rPr>
                <w:webHidden/>
              </w:rPr>
              <w:fldChar w:fldCharType="begin"/>
            </w:r>
            <w:r w:rsidR="0012031B">
              <w:rPr>
                <w:webHidden/>
              </w:rPr>
              <w:instrText xml:space="preserve"> PAGEREF _Toc161251316 \h </w:instrText>
            </w:r>
            <w:r w:rsidR="0012031B">
              <w:rPr>
                <w:webHidden/>
              </w:rPr>
            </w:r>
            <w:r w:rsidR="0012031B">
              <w:rPr>
                <w:webHidden/>
              </w:rPr>
              <w:fldChar w:fldCharType="separate"/>
            </w:r>
            <w:r w:rsidR="0012031B">
              <w:rPr>
                <w:webHidden/>
              </w:rPr>
              <w:t>32</w:t>
            </w:r>
            <w:r w:rsidR="0012031B">
              <w:rPr>
                <w:webHidden/>
              </w:rPr>
              <w:fldChar w:fldCharType="end"/>
            </w:r>
          </w:hyperlink>
        </w:p>
        <w:p w14:paraId="3D5BDBB6" w14:textId="47FB0CF0" w:rsidR="0012031B" w:rsidRDefault="00E40CE7">
          <w:pPr>
            <w:pStyle w:val="TOC3"/>
            <w:rPr>
              <w:rFonts w:asciiTheme="minorHAnsi" w:eastAsiaTheme="minorEastAsia" w:hAnsiTheme="minorHAnsi" w:cstheme="minorBidi"/>
              <w:kern w:val="2"/>
              <w:lang w:eastAsia="en-GB"/>
              <w14:ligatures w14:val="standardContextual"/>
            </w:rPr>
          </w:pPr>
          <w:hyperlink w:anchor="_Toc161251317" w:history="1">
            <w:r w:rsidR="0012031B" w:rsidRPr="008624B6">
              <w:rPr>
                <w:rStyle w:val="Hyperlink"/>
              </w:rPr>
              <w:t>4.1.7</w:t>
            </w:r>
            <w:r w:rsidR="0012031B">
              <w:rPr>
                <w:rFonts w:asciiTheme="minorHAnsi" w:eastAsiaTheme="minorEastAsia" w:hAnsiTheme="minorHAnsi" w:cstheme="minorBidi"/>
                <w:kern w:val="2"/>
                <w:lang w:eastAsia="en-GB"/>
                <w14:ligatures w14:val="standardContextual"/>
              </w:rPr>
              <w:tab/>
            </w:r>
            <w:r w:rsidR="0012031B" w:rsidRPr="008624B6">
              <w:rPr>
                <w:rStyle w:val="Hyperlink"/>
              </w:rPr>
              <w:t>Free text responses</w:t>
            </w:r>
            <w:r w:rsidR="0012031B">
              <w:rPr>
                <w:webHidden/>
              </w:rPr>
              <w:tab/>
            </w:r>
            <w:r w:rsidR="0012031B">
              <w:rPr>
                <w:webHidden/>
              </w:rPr>
              <w:fldChar w:fldCharType="begin"/>
            </w:r>
            <w:r w:rsidR="0012031B">
              <w:rPr>
                <w:webHidden/>
              </w:rPr>
              <w:instrText xml:space="preserve"> PAGEREF _Toc161251317 \h </w:instrText>
            </w:r>
            <w:r w:rsidR="0012031B">
              <w:rPr>
                <w:webHidden/>
              </w:rPr>
            </w:r>
            <w:r w:rsidR="0012031B">
              <w:rPr>
                <w:webHidden/>
              </w:rPr>
              <w:fldChar w:fldCharType="separate"/>
            </w:r>
            <w:r w:rsidR="0012031B">
              <w:rPr>
                <w:webHidden/>
              </w:rPr>
              <w:t>33</w:t>
            </w:r>
            <w:r w:rsidR="0012031B">
              <w:rPr>
                <w:webHidden/>
              </w:rPr>
              <w:fldChar w:fldCharType="end"/>
            </w:r>
          </w:hyperlink>
        </w:p>
        <w:p w14:paraId="0808A778" w14:textId="163DA999"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18" w:history="1">
            <w:r w:rsidR="0012031B" w:rsidRPr="008624B6">
              <w:rPr>
                <w:rStyle w:val="Hyperlink"/>
                <w:noProof/>
              </w:rPr>
              <w:t>4.2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Views on the proposal for access to sexual and reproductive health services</w:t>
            </w:r>
            <w:r w:rsidR="0012031B">
              <w:rPr>
                <w:noProof/>
                <w:webHidden/>
              </w:rPr>
              <w:tab/>
            </w:r>
            <w:r w:rsidR="0012031B">
              <w:rPr>
                <w:noProof/>
                <w:webHidden/>
              </w:rPr>
              <w:fldChar w:fldCharType="begin"/>
            </w:r>
            <w:r w:rsidR="0012031B">
              <w:rPr>
                <w:noProof/>
                <w:webHidden/>
              </w:rPr>
              <w:instrText xml:space="preserve"> PAGEREF _Toc161251318 \h </w:instrText>
            </w:r>
            <w:r w:rsidR="0012031B">
              <w:rPr>
                <w:noProof/>
                <w:webHidden/>
              </w:rPr>
            </w:r>
            <w:r w:rsidR="0012031B">
              <w:rPr>
                <w:noProof/>
                <w:webHidden/>
              </w:rPr>
              <w:fldChar w:fldCharType="separate"/>
            </w:r>
            <w:r w:rsidR="0012031B">
              <w:rPr>
                <w:noProof/>
                <w:webHidden/>
              </w:rPr>
              <w:t>35</w:t>
            </w:r>
            <w:r w:rsidR="0012031B">
              <w:rPr>
                <w:noProof/>
                <w:webHidden/>
              </w:rPr>
              <w:fldChar w:fldCharType="end"/>
            </w:r>
          </w:hyperlink>
        </w:p>
        <w:p w14:paraId="4F0D4B9C" w14:textId="35FA70B6" w:rsidR="0012031B" w:rsidRDefault="00E40CE7">
          <w:pPr>
            <w:pStyle w:val="TOC3"/>
            <w:rPr>
              <w:rFonts w:asciiTheme="minorHAnsi" w:eastAsiaTheme="minorEastAsia" w:hAnsiTheme="minorHAnsi" w:cstheme="minorBidi"/>
              <w:kern w:val="2"/>
              <w:lang w:eastAsia="en-GB"/>
              <w14:ligatures w14:val="standardContextual"/>
            </w:rPr>
          </w:pPr>
          <w:hyperlink w:anchor="_Toc161251319" w:history="1">
            <w:r w:rsidR="0012031B" w:rsidRPr="008624B6">
              <w:rPr>
                <w:rStyle w:val="Hyperlink"/>
              </w:rPr>
              <w:t>4.2.1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All respondents</w:t>
            </w:r>
            <w:r w:rsidR="0012031B">
              <w:rPr>
                <w:webHidden/>
              </w:rPr>
              <w:tab/>
            </w:r>
            <w:r w:rsidR="0012031B">
              <w:rPr>
                <w:webHidden/>
              </w:rPr>
              <w:fldChar w:fldCharType="begin"/>
            </w:r>
            <w:r w:rsidR="0012031B">
              <w:rPr>
                <w:webHidden/>
              </w:rPr>
              <w:instrText xml:space="preserve"> PAGEREF _Toc161251319 \h </w:instrText>
            </w:r>
            <w:r w:rsidR="0012031B">
              <w:rPr>
                <w:webHidden/>
              </w:rPr>
            </w:r>
            <w:r w:rsidR="0012031B">
              <w:rPr>
                <w:webHidden/>
              </w:rPr>
              <w:fldChar w:fldCharType="separate"/>
            </w:r>
            <w:r w:rsidR="0012031B">
              <w:rPr>
                <w:webHidden/>
              </w:rPr>
              <w:t>35</w:t>
            </w:r>
            <w:r w:rsidR="0012031B">
              <w:rPr>
                <w:webHidden/>
              </w:rPr>
              <w:fldChar w:fldCharType="end"/>
            </w:r>
          </w:hyperlink>
        </w:p>
        <w:p w14:paraId="4C1A6F2C" w14:textId="0A328B6B" w:rsidR="0012031B" w:rsidRDefault="00E40CE7">
          <w:pPr>
            <w:pStyle w:val="TOC3"/>
            <w:rPr>
              <w:rFonts w:asciiTheme="minorHAnsi" w:eastAsiaTheme="minorEastAsia" w:hAnsiTheme="minorHAnsi" w:cstheme="minorBidi"/>
              <w:kern w:val="2"/>
              <w:lang w:eastAsia="en-GB"/>
              <w14:ligatures w14:val="standardContextual"/>
            </w:rPr>
          </w:pPr>
          <w:hyperlink w:anchor="_Toc161251320" w:history="1">
            <w:r w:rsidR="0012031B" w:rsidRPr="008624B6">
              <w:rPr>
                <w:rStyle w:val="Hyperlink"/>
              </w:rPr>
              <w:t>4.2.2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access to sexual and reproductive health services by sex</w:t>
            </w:r>
            <w:r w:rsidR="0012031B">
              <w:rPr>
                <w:webHidden/>
              </w:rPr>
              <w:tab/>
            </w:r>
            <w:r w:rsidR="0012031B">
              <w:rPr>
                <w:webHidden/>
              </w:rPr>
              <w:fldChar w:fldCharType="begin"/>
            </w:r>
            <w:r w:rsidR="0012031B">
              <w:rPr>
                <w:webHidden/>
              </w:rPr>
              <w:instrText xml:space="preserve"> PAGEREF _Toc161251320 \h </w:instrText>
            </w:r>
            <w:r w:rsidR="0012031B">
              <w:rPr>
                <w:webHidden/>
              </w:rPr>
            </w:r>
            <w:r w:rsidR="0012031B">
              <w:rPr>
                <w:webHidden/>
              </w:rPr>
              <w:fldChar w:fldCharType="separate"/>
            </w:r>
            <w:r w:rsidR="0012031B">
              <w:rPr>
                <w:webHidden/>
              </w:rPr>
              <w:t>35</w:t>
            </w:r>
            <w:r w:rsidR="0012031B">
              <w:rPr>
                <w:webHidden/>
              </w:rPr>
              <w:fldChar w:fldCharType="end"/>
            </w:r>
          </w:hyperlink>
        </w:p>
        <w:p w14:paraId="2D27BA1C" w14:textId="48B444A5" w:rsidR="0012031B" w:rsidRDefault="00E40CE7">
          <w:pPr>
            <w:pStyle w:val="TOC3"/>
            <w:rPr>
              <w:rFonts w:asciiTheme="minorHAnsi" w:eastAsiaTheme="minorEastAsia" w:hAnsiTheme="minorHAnsi" w:cstheme="minorBidi"/>
              <w:kern w:val="2"/>
              <w:lang w:eastAsia="en-GB"/>
              <w14:ligatures w14:val="standardContextual"/>
            </w:rPr>
          </w:pPr>
          <w:hyperlink w:anchor="_Toc161251321" w:history="1">
            <w:r w:rsidR="0012031B" w:rsidRPr="008624B6">
              <w:rPr>
                <w:rStyle w:val="Hyperlink"/>
              </w:rPr>
              <w:t>4.2.3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access to sexual and reproductive health services by ethnicity</w:t>
            </w:r>
            <w:r w:rsidR="0012031B">
              <w:rPr>
                <w:webHidden/>
              </w:rPr>
              <w:tab/>
            </w:r>
            <w:r w:rsidR="0012031B">
              <w:rPr>
                <w:webHidden/>
              </w:rPr>
              <w:fldChar w:fldCharType="begin"/>
            </w:r>
            <w:r w:rsidR="0012031B">
              <w:rPr>
                <w:webHidden/>
              </w:rPr>
              <w:instrText xml:space="preserve"> PAGEREF _Toc161251321 \h </w:instrText>
            </w:r>
            <w:r w:rsidR="0012031B">
              <w:rPr>
                <w:webHidden/>
              </w:rPr>
            </w:r>
            <w:r w:rsidR="0012031B">
              <w:rPr>
                <w:webHidden/>
              </w:rPr>
              <w:fldChar w:fldCharType="separate"/>
            </w:r>
            <w:r w:rsidR="0012031B">
              <w:rPr>
                <w:webHidden/>
              </w:rPr>
              <w:t>37</w:t>
            </w:r>
            <w:r w:rsidR="0012031B">
              <w:rPr>
                <w:webHidden/>
              </w:rPr>
              <w:fldChar w:fldCharType="end"/>
            </w:r>
          </w:hyperlink>
        </w:p>
        <w:p w14:paraId="681B96D1" w14:textId="3E0B854E" w:rsidR="0012031B" w:rsidRDefault="00E40CE7">
          <w:pPr>
            <w:pStyle w:val="TOC3"/>
            <w:rPr>
              <w:rFonts w:asciiTheme="minorHAnsi" w:eastAsiaTheme="minorEastAsia" w:hAnsiTheme="minorHAnsi" w:cstheme="minorBidi"/>
              <w:kern w:val="2"/>
              <w:lang w:eastAsia="en-GB"/>
              <w14:ligatures w14:val="standardContextual"/>
            </w:rPr>
          </w:pPr>
          <w:hyperlink w:anchor="_Toc161251322" w:history="1">
            <w:r w:rsidR="0012031B" w:rsidRPr="008624B6">
              <w:rPr>
                <w:rStyle w:val="Hyperlink"/>
              </w:rPr>
              <w:t>4.2.4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access to sexual and reproductive health services by Disability</w:t>
            </w:r>
            <w:r w:rsidR="0012031B">
              <w:rPr>
                <w:webHidden/>
              </w:rPr>
              <w:tab/>
            </w:r>
            <w:r w:rsidR="0012031B">
              <w:rPr>
                <w:webHidden/>
              </w:rPr>
              <w:fldChar w:fldCharType="begin"/>
            </w:r>
            <w:r w:rsidR="0012031B">
              <w:rPr>
                <w:webHidden/>
              </w:rPr>
              <w:instrText xml:space="preserve"> PAGEREF _Toc161251322 \h </w:instrText>
            </w:r>
            <w:r w:rsidR="0012031B">
              <w:rPr>
                <w:webHidden/>
              </w:rPr>
            </w:r>
            <w:r w:rsidR="0012031B">
              <w:rPr>
                <w:webHidden/>
              </w:rPr>
              <w:fldChar w:fldCharType="separate"/>
            </w:r>
            <w:r w:rsidR="0012031B">
              <w:rPr>
                <w:webHidden/>
              </w:rPr>
              <w:t>38</w:t>
            </w:r>
            <w:r w:rsidR="0012031B">
              <w:rPr>
                <w:webHidden/>
              </w:rPr>
              <w:fldChar w:fldCharType="end"/>
            </w:r>
          </w:hyperlink>
        </w:p>
        <w:p w14:paraId="0575B72E" w14:textId="38D27F16" w:rsidR="0012031B" w:rsidRDefault="00E40CE7">
          <w:pPr>
            <w:pStyle w:val="TOC3"/>
            <w:rPr>
              <w:rFonts w:asciiTheme="minorHAnsi" w:eastAsiaTheme="minorEastAsia" w:hAnsiTheme="minorHAnsi" w:cstheme="minorBidi"/>
              <w:kern w:val="2"/>
              <w:lang w:eastAsia="en-GB"/>
              <w14:ligatures w14:val="standardContextual"/>
            </w:rPr>
          </w:pPr>
          <w:hyperlink w:anchor="_Toc161251323" w:history="1">
            <w:r w:rsidR="0012031B" w:rsidRPr="008624B6">
              <w:rPr>
                <w:rStyle w:val="Hyperlink"/>
              </w:rPr>
              <w:t>4.2.5</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access to sexual and reproductive health services by age</w:t>
            </w:r>
            <w:r w:rsidR="0012031B">
              <w:rPr>
                <w:webHidden/>
              </w:rPr>
              <w:tab/>
            </w:r>
            <w:r w:rsidR="0012031B">
              <w:rPr>
                <w:webHidden/>
              </w:rPr>
              <w:fldChar w:fldCharType="begin"/>
            </w:r>
            <w:r w:rsidR="0012031B">
              <w:rPr>
                <w:webHidden/>
              </w:rPr>
              <w:instrText xml:space="preserve"> PAGEREF _Toc161251323 \h </w:instrText>
            </w:r>
            <w:r w:rsidR="0012031B">
              <w:rPr>
                <w:webHidden/>
              </w:rPr>
            </w:r>
            <w:r w:rsidR="0012031B">
              <w:rPr>
                <w:webHidden/>
              </w:rPr>
              <w:fldChar w:fldCharType="separate"/>
            </w:r>
            <w:r w:rsidR="0012031B">
              <w:rPr>
                <w:webHidden/>
              </w:rPr>
              <w:t>39</w:t>
            </w:r>
            <w:r w:rsidR="0012031B">
              <w:rPr>
                <w:webHidden/>
              </w:rPr>
              <w:fldChar w:fldCharType="end"/>
            </w:r>
          </w:hyperlink>
        </w:p>
        <w:p w14:paraId="10011EBB" w14:textId="44424683" w:rsidR="0012031B" w:rsidRDefault="00E40CE7">
          <w:pPr>
            <w:pStyle w:val="TOC3"/>
            <w:rPr>
              <w:rFonts w:asciiTheme="minorHAnsi" w:eastAsiaTheme="minorEastAsia" w:hAnsiTheme="minorHAnsi" w:cstheme="minorBidi"/>
              <w:kern w:val="2"/>
              <w:lang w:eastAsia="en-GB"/>
              <w14:ligatures w14:val="standardContextual"/>
            </w:rPr>
          </w:pPr>
          <w:hyperlink w:anchor="_Toc161251324" w:history="1">
            <w:r w:rsidR="0012031B" w:rsidRPr="008624B6">
              <w:rPr>
                <w:rStyle w:val="Hyperlink"/>
              </w:rPr>
              <w:t>4.2.6</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access to sexual and reproductive health services by sexual orientation</w:t>
            </w:r>
            <w:r w:rsidR="0012031B">
              <w:rPr>
                <w:webHidden/>
              </w:rPr>
              <w:tab/>
            </w:r>
            <w:r w:rsidR="0012031B">
              <w:rPr>
                <w:webHidden/>
              </w:rPr>
              <w:fldChar w:fldCharType="begin"/>
            </w:r>
            <w:r w:rsidR="0012031B">
              <w:rPr>
                <w:webHidden/>
              </w:rPr>
              <w:instrText xml:space="preserve"> PAGEREF _Toc161251324 \h </w:instrText>
            </w:r>
            <w:r w:rsidR="0012031B">
              <w:rPr>
                <w:webHidden/>
              </w:rPr>
            </w:r>
            <w:r w:rsidR="0012031B">
              <w:rPr>
                <w:webHidden/>
              </w:rPr>
              <w:fldChar w:fldCharType="separate"/>
            </w:r>
            <w:r w:rsidR="0012031B">
              <w:rPr>
                <w:webHidden/>
              </w:rPr>
              <w:t>40</w:t>
            </w:r>
            <w:r w:rsidR="0012031B">
              <w:rPr>
                <w:webHidden/>
              </w:rPr>
              <w:fldChar w:fldCharType="end"/>
            </w:r>
          </w:hyperlink>
        </w:p>
        <w:p w14:paraId="16049632" w14:textId="32249BAB" w:rsidR="0012031B" w:rsidRDefault="00E40CE7">
          <w:pPr>
            <w:pStyle w:val="TOC3"/>
            <w:rPr>
              <w:rFonts w:asciiTheme="minorHAnsi" w:eastAsiaTheme="minorEastAsia" w:hAnsiTheme="minorHAnsi" w:cstheme="minorBidi"/>
              <w:kern w:val="2"/>
              <w:lang w:eastAsia="en-GB"/>
              <w14:ligatures w14:val="standardContextual"/>
            </w:rPr>
          </w:pPr>
          <w:hyperlink w:anchor="_Toc161251325" w:history="1">
            <w:r w:rsidR="0012031B" w:rsidRPr="008624B6">
              <w:rPr>
                <w:rStyle w:val="Hyperlink"/>
              </w:rPr>
              <w:t>4.2.7</w:t>
            </w:r>
            <w:r w:rsidR="0012031B">
              <w:rPr>
                <w:rFonts w:asciiTheme="minorHAnsi" w:eastAsiaTheme="minorEastAsia" w:hAnsiTheme="minorHAnsi" w:cstheme="minorBidi"/>
                <w:kern w:val="2"/>
                <w:lang w:eastAsia="en-GB"/>
                <w14:ligatures w14:val="standardContextual"/>
              </w:rPr>
              <w:tab/>
            </w:r>
            <w:r w:rsidR="0012031B" w:rsidRPr="008624B6">
              <w:rPr>
                <w:rStyle w:val="Hyperlink"/>
              </w:rPr>
              <w:t>Free text responses</w:t>
            </w:r>
            <w:r w:rsidR="0012031B">
              <w:rPr>
                <w:webHidden/>
              </w:rPr>
              <w:tab/>
            </w:r>
            <w:r w:rsidR="0012031B">
              <w:rPr>
                <w:webHidden/>
              </w:rPr>
              <w:fldChar w:fldCharType="begin"/>
            </w:r>
            <w:r w:rsidR="0012031B">
              <w:rPr>
                <w:webHidden/>
              </w:rPr>
              <w:instrText xml:space="preserve"> PAGEREF _Toc161251325 \h </w:instrText>
            </w:r>
            <w:r w:rsidR="0012031B">
              <w:rPr>
                <w:webHidden/>
              </w:rPr>
            </w:r>
            <w:r w:rsidR="0012031B">
              <w:rPr>
                <w:webHidden/>
              </w:rPr>
              <w:fldChar w:fldCharType="separate"/>
            </w:r>
            <w:r w:rsidR="0012031B">
              <w:rPr>
                <w:webHidden/>
              </w:rPr>
              <w:t>41</w:t>
            </w:r>
            <w:r w:rsidR="0012031B">
              <w:rPr>
                <w:webHidden/>
              </w:rPr>
              <w:fldChar w:fldCharType="end"/>
            </w:r>
          </w:hyperlink>
        </w:p>
        <w:p w14:paraId="4902C0B9" w14:textId="0F1FE616"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26" w:history="1">
            <w:r w:rsidR="0012031B" w:rsidRPr="008624B6">
              <w:rPr>
                <w:rStyle w:val="Hyperlink"/>
                <w:noProof/>
              </w:rPr>
              <w:t>4.3</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Views on the proposal for in-person clinics</w:t>
            </w:r>
            <w:r w:rsidR="0012031B">
              <w:rPr>
                <w:noProof/>
                <w:webHidden/>
              </w:rPr>
              <w:tab/>
            </w:r>
            <w:r w:rsidR="0012031B">
              <w:rPr>
                <w:noProof/>
                <w:webHidden/>
              </w:rPr>
              <w:fldChar w:fldCharType="begin"/>
            </w:r>
            <w:r w:rsidR="0012031B">
              <w:rPr>
                <w:noProof/>
                <w:webHidden/>
              </w:rPr>
              <w:instrText xml:space="preserve"> PAGEREF _Toc161251326 \h </w:instrText>
            </w:r>
            <w:r w:rsidR="0012031B">
              <w:rPr>
                <w:noProof/>
                <w:webHidden/>
              </w:rPr>
            </w:r>
            <w:r w:rsidR="0012031B">
              <w:rPr>
                <w:noProof/>
                <w:webHidden/>
              </w:rPr>
              <w:fldChar w:fldCharType="separate"/>
            </w:r>
            <w:r w:rsidR="0012031B">
              <w:rPr>
                <w:noProof/>
                <w:webHidden/>
              </w:rPr>
              <w:t>43</w:t>
            </w:r>
            <w:r w:rsidR="0012031B">
              <w:rPr>
                <w:noProof/>
                <w:webHidden/>
              </w:rPr>
              <w:fldChar w:fldCharType="end"/>
            </w:r>
          </w:hyperlink>
        </w:p>
        <w:p w14:paraId="09A85AC4" w14:textId="42829D5B" w:rsidR="0012031B" w:rsidRDefault="00E40CE7">
          <w:pPr>
            <w:pStyle w:val="TOC3"/>
            <w:rPr>
              <w:rFonts w:asciiTheme="minorHAnsi" w:eastAsiaTheme="minorEastAsia" w:hAnsiTheme="minorHAnsi" w:cstheme="minorBidi"/>
              <w:kern w:val="2"/>
              <w:lang w:eastAsia="en-GB"/>
              <w14:ligatures w14:val="standardContextual"/>
            </w:rPr>
          </w:pPr>
          <w:hyperlink w:anchor="_Toc161251327" w:history="1">
            <w:r w:rsidR="0012031B" w:rsidRPr="008624B6">
              <w:rPr>
                <w:rStyle w:val="Hyperlink"/>
              </w:rPr>
              <w:t>4.3.1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All respondents</w:t>
            </w:r>
            <w:r w:rsidR="0012031B">
              <w:rPr>
                <w:webHidden/>
              </w:rPr>
              <w:tab/>
            </w:r>
            <w:r w:rsidR="0012031B">
              <w:rPr>
                <w:webHidden/>
              </w:rPr>
              <w:fldChar w:fldCharType="begin"/>
            </w:r>
            <w:r w:rsidR="0012031B">
              <w:rPr>
                <w:webHidden/>
              </w:rPr>
              <w:instrText xml:space="preserve"> PAGEREF _Toc161251327 \h </w:instrText>
            </w:r>
            <w:r w:rsidR="0012031B">
              <w:rPr>
                <w:webHidden/>
              </w:rPr>
            </w:r>
            <w:r w:rsidR="0012031B">
              <w:rPr>
                <w:webHidden/>
              </w:rPr>
              <w:fldChar w:fldCharType="separate"/>
            </w:r>
            <w:r w:rsidR="0012031B">
              <w:rPr>
                <w:webHidden/>
              </w:rPr>
              <w:t>43</w:t>
            </w:r>
            <w:r w:rsidR="0012031B">
              <w:rPr>
                <w:webHidden/>
              </w:rPr>
              <w:fldChar w:fldCharType="end"/>
            </w:r>
          </w:hyperlink>
        </w:p>
        <w:p w14:paraId="1AAED7B7" w14:textId="083021BD" w:rsidR="0012031B" w:rsidRDefault="00E40CE7">
          <w:pPr>
            <w:pStyle w:val="TOC3"/>
            <w:rPr>
              <w:rFonts w:asciiTheme="minorHAnsi" w:eastAsiaTheme="minorEastAsia" w:hAnsiTheme="minorHAnsi" w:cstheme="minorBidi"/>
              <w:kern w:val="2"/>
              <w:lang w:eastAsia="en-GB"/>
              <w14:ligatures w14:val="standardContextual"/>
            </w:rPr>
          </w:pPr>
          <w:hyperlink w:anchor="_Toc161251328" w:history="1">
            <w:r w:rsidR="0012031B" w:rsidRPr="008624B6">
              <w:rPr>
                <w:rStyle w:val="Hyperlink"/>
              </w:rPr>
              <w:t>4.3.2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in-person clinics by sex</w:t>
            </w:r>
            <w:r w:rsidR="0012031B">
              <w:rPr>
                <w:webHidden/>
              </w:rPr>
              <w:tab/>
            </w:r>
            <w:r w:rsidR="0012031B">
              <w:rPr>
                <w:webHidden/>
              </w:rPr>
              <w:fldChar w:fldCharType="begin"/>
            </w:r>
            <w:r w:rsidR="0012031B">
              <w:rPr>
                <w:webHidden/>
              </w:rPr>
              <w:instrText xml:space="preserve"> PAGEREF _Toc161251328 \h </w:instrText>
            </w:r>
            <w:r w:rsidR="0012031B">
              <w:rPr>
                <w:webHidden/>
              </w:rPr>
            </w:r>
            <w:r w:rsidR="0012031B">
              <w:rPr>
                <w:webHidden/>
              </w:rPr>
              <w:fldChar w:fldCharType="separate"/>
            </w:r>
            <w:r w:rsidR="0012031B">
              <w:rPr>
                <w:webHidden/>
              </w:rPr>
              <w:t>45</w:t>
            </w:r>
            <w:r w:rsidR="0012031B">
              <w:rPr>
                <w:webHidden/>
              </w:rPr>
              <w:fldChar w:fldCharType="end"/>
            </w:r>
          </w:hyperlink>
        </w:p>
        <w:p w14:paraId="40963809" w14:textId="332287B8" w:rsidR="0012031B" w:rsidRDefault="00E40CE7">
          <w:pPr>
            <w:pStyle w:val="TOC3"/>
            <w:rPr>
              <w:rFonts w:asciiTheme="minorHAnsi" w:eastAsiaTheme="minorEastAsia" w:hAnsiTheme="minorHAnsi" w:cstheme="minorBidi"/>
              <w:kern w:val="2"/>
              <w:lang w:eastAsia="en-GB"/>
              <w14:ligatures w14:val="standardContextual"/>
            </w:rPr>
          </w:pPr>
          <w:hyperlink w:anchor="_Toc161251329" w:history="1">
            <w:r w:rsidR="0012031B" w:rsidRPr="008624B6">
              <w:rPr>
                <w:rStyle w:val="Hyperlink"/>
              </w:rPr>
              <w:t>4.3.3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in-person clinics by ethnicity</w:t>
            </w:r>
            <w:r w:rsidR="0012031B">
              <w:rPr>
                <w:webHidden/>
              </w:rPr>
              <w:tab/>
            </w:r>
            <w:r w:rsidR="0012031B">
              <w:rPr>
                <w:webHidden/>
              </w:rPr>
              <w:fldChar w:fldCharType="begin"/>
            </w:r>
            <w:r w:rsidR="0012031B">
              <w:rPr>
                <w:webHidden/>
              </w:rPr>
              <w:instrText xml:space="preserve"> PAGEREF _Toc161251329 \h </w:instrText>
            </w:r>
            <w:r w:rsidR="0012031B">
              <w:rPr>
                <w:webHidden/>
              </w:rPr>
            </w:r>
            <w:r w:rsidR="0012031B">
              <w:rPr>
                <w:webHidden/>
              </w:rPr>
              <w:fldChar w:fldCharType="separate"/>
            </w:r>
            <w:r w:rsidR="0012031B">
              <w:rPr>
                <w:webHidden/>
              </w:rPr>
              <w:t>46</w:t>
            </w:r>
            <w:r w:rsidR="0012031B">
              <w:rPr>
                <w:webHidden/>
              </w:rPr>
              <w:fldChar w:fldCharType="end"/>
            </w:r>
          </w:hyperlink>
        </w:p>
        <w:p w14:paraId="5DF07FB8" w14:textId="15B43605" w:rsidR="0012031B" w:rsidRDefault="00E40CE7">
          <w:pPr>
            <w:pStyle w:val="TOC3"/>
            <w:rPr>
              <w:rFonts w:asciiTheme="minorHAnsi" w:eastAsiaTheme="minorEastAsia" w:hAnsiTheme="minorHAnsi" w:cstheme="minorBidi"/>
              <w:kern w:val="2"/>
              <w:lang w:eastAsia="en-GB"/>
              <w14:ligatures w14:val="standardContextual"/>
            </w:rPr>
          </w:pPr>
          <w:hyperlink w:anchor="_Toc161251330" w:history="1">
            <w:r w:rsidR="0012031B" w:rsidRPr="008624B6">
              <w:rPr>
                <w:rStyle w:val="Hyperlink"/>
              </w:rPr>
              <w:t>4.3.4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in-person clinics by Disability</w:t>
            </w:r>
            <w:r w:rsidR="0012031B">
              <w:rPr>
                <w:webHidden/>
              </w:rPr>
              <w:tab/>
            </w:r>
            <w:r w:rsidR="0012031B">
              <w:rPr>
                <w:webHidden/>
              </w:rPr>
              <w:fldChar w:fldCharType="begin"/>
            </w:r>
            <w:r w:rsidR="0012031B">
              <w:rPr>
                <w:webHidden/>
              </w:rPr>
              <w:instrText xml:space="preserve"> PAGEREF _Toc161251330 \h </w:instrText>
            </w:r>
            <w:r w:rsidR="0012031B">
              <w:rPr>
                <w:webHidden/>
              </w:rPr>
            </w:r>
            <w:r w:rsidR="0012031B">
              <w:rPr>
                <w:webHidden/>
              </w:rPr>
              <w:fldChar w:fldCharType="separate"/>
            </w:r>
            <w:r w:rsidR="0012031B">
              <w:rPr>
                <w:webHidden/>
              </w:rPr>
              <w:t>47</w:t>
            </w:r>
            <w:r w:rsidR="0012031B">
              <w:rPr>
                <w:webHidden/>
              </w:rPr>
              <w:fldChar w:fldCharType="end"/>
            </w:r>
          </w:hyperlink>
        </w:p>
        <w:p w14:paraId="6E609680" w14:textId="41F32F77" w:rsidR="0012031B" w:rsidRDefault="00E40CE7">
          <w:pPr>
            <w:pStyle w:val="TOC3"/>
            <w:rPr>
              <w:rFonts w:asciiTheme="minorHAnsi" w:eastAsiaTheme="minorEastAsia" w:hAnsiTheme="minorHAnsi" w:cstheme="minorBidi"/>
              <w:kern w:val="2"/>
              <w:lang w:eastAsia="en-GB"/>
              <w14:ligatures w14:val="standardContextual"/>
            </w:rPr>
          </w:pPr>
          <w:hyperlink w:anchor="_Toc161251331" w:history="1">
            <w:r w:rsidR="0012031B" w:rsidRPr="008624B6">
              <w:rPr>
                <w:rStyle w:val="Hyperlink"/>
              </w:rPr>
              <w:t>4.3.5</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in-person clinics by age</w:t>
            </w:r>
            <w:r w:rsidR="0012031B">
              <w:rPr>
                <w:webHidden/>
              </w:rPr>
              <w:tab/>
            </w:r>
            <w:r w:rsidR="0012031B">
              <w:rPr>
                <w:webHidden/>
              </w:rPr>
              <w:fldChar w:fldCharType="begin"/>
            </w:r>
            <w:r w:rsidR="0012031B">
              <w:rPr>
                <w:webHidden/>
              </w:rPr>
              <w:instrText xml:space="preserve"> PAGEREF _Toc161251331 \h </w:instrText>
            </w:r>
            <w:r w:rsidR="0012031B">
              <w:rPr>
                <w:webHidden/>
              </w:rPr>
            </w:r>
            <w:r w:rsidR="0012031B">
              <w:rPr>
                <w:webHidden/>
              </w:rPr>
              <w:fldChar w:fldCharType="separate"/>
            </w:r>
            <w:r w:rsidR="0012031B">
              <w:rPr>
                <w:webHidden/>
              </w:rPr>
              <w:t>48</w:t>
            </w:r>
            <w:r w:rsidR="0012031B">
              <w:rPr>
                <w:webHidden/>
              </w:rPr>
              <w:fldChar w:fldCharType="end"/>
            </w:r>
          </w:hyperlink>
        </w:p>
        <w:p w14:paraId="0A7A927B" w14:textId="3A518879" w:rsidR="0012031B" w:rsidRDefault="00E40CE7">
          <w:pPr>
            <w:pStyle w:val="TOC3"/>
            <w:rPr>
              <w:rFonts w:asciiTheme="minorHAnsi" w:eastAsiaTheme="minorEastAsia" w:hAnsiTheme="minorHAnsi" w:cstheme="minorBidi"/>
              <w:kern w:val="2"/>
              <w:lang w:eastAsia="en-GB"/>
              <w14:ligatures w14:val="standardContextual"/>
            </w:rPr>
          </w:pPr>
          <w:hyperlink w:anchor="_Toc161251332" w:history="1">
            <w:r w:rsidR="0012031B" w:rsidRPr="008624B6">
              <w:rPr>
                <w:rStyle w:val="Hyperlink"/>
              </w:rPr>
              <w:t>4.3.6</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in-person clinics by sexual orientation</w:t>
            </w:r>
            <w:r w:rsidR="0012031B">
              <w:rPr>
                <w:webHidden/>
              </w:rPr>
              <w:tab/>
            </w:r>
            <w:r w:rsidR="0012031B">
              <w:rPr>
                <w:webHidden/>
              </w:rPr>
              <w:fldChar w:fldCharType="begin"/>
            </w:r>
            <w:r w:rsidR="0012031B">
              <w:rPr>
                <w:webHidden/>
              </w:rPr>
              <w:instrText xml:space="preserve"> PAGEREF _Toc161251332 \h </w:instrText>
            </w:r>
            <w:r w:rsidR="0012031B">
              <w:rPr>
                <w:webHidden/>
              </w:rPr>
            </w:r>
            <w:r w:rsidR="0012031B">
              <w:rPr>
                <w:webHidden/>
              </w:rPr>
              <w:fldChar w:fldCharType="separate"/>
            </w:r>
            <w:r w:rsidR="0012031B">
              <w:rPr>
                <w:webHidden/>
              </w:rPr>
              <w:t>49</w:t>
            </w:r>
            <w:r w:rsidR="0012031B">
              <w:rPr>
                <w:webHidden/>
              </w:rPr>
              <w:fldChar w:fldCharType="end"/>
            </w:r>
          </w:hyperlink>
        </w:p>
        <w:p w14:paraId="1B523467" w14:textId="5F87C658" w:rsidR="0012031B" w:rsidRDefault="00E40CE7">
          <w:pPr>
            <w:pStyle w:val="TOC3"/>
            <w:rPr>
              <w:rFonts w:asciiTheme="minorHAnsi" w:eastAsiaTheme="minorEastAsia" w:hAnsiTheme="minorHAnsi" w:cstheme="minorBidi"/>
              <w:kern w:val="2"/>
              <w:lang w:eastAsia="en-GB"/>
              <w14:ligatures w14:val="standardContextual"/>
            </w:rPr>
          </w:pPr>
          <w:hyperlink w:anchor="_Toc161251333" w:history="1">
            <w:r w:rsidR="0012031B" w:rsidRPr="008624B6">
              <w:rPr>
                <w:rStyle w:val="Hyperlink"/>
              </w:rPr>
              <w:t>4.3.7</w:t>
            </w:r>
            <w:r w:rsidR="0012031B">
              <w:rPr>
                <w:rFonts w:asciiTheme="minorHAnsi" w:eastAsiaTheme="minorEastAsia" w:hAnsiTheme="minorHAnsi" w:cstheme="minorBidi"/>
                <w:kern w:val="2"/>
                <w:lang w:eastAsia="en-GB"/>
                <w14:ligatures w14:val="standardContextual"/>
              </w:rPr>
              <w:tab/>
            </w:r>
            <w:r w:rsidR="0012031B" w:rsidRPr="008624B6">
              <w:rPr>
                <w:rStyle w:val="Hyperlink"/>
              </w:rPr>
              <w:t>Free text responses</w:t>
            </w:r>
            <w:r w:rsidR="0012031B">
              <w:rPr>
                <w:webHidden/>
              </w:rPr>
              <w:tab/>
            </w:r>
            <w:r w:rsidR="0012031B">
              <w:rPr>
                <w:webHidden/>
              </w:rPr>
              <w:fldChar w:fldCharType="begin"/>
            </w:r>
            <w:r w:rsidR="0012031B">
              <w:rPr>
                <w:webHidden/>
              </w:rPr>
              <w:instrText xml:space="preserve"> PAGEREF _Toc161251333 \h </w:instrText>
            </w:r>
            <w:r w:rsidR="0012031B">
              <w:rPr>
                <w:webHidden/>
              </w:rPr>
            </w:r>
            <w:r w:rsidR="0012031B">
              <w:rPr>
                <w:webHidden/>
              </w:rPr>
              <w:fldChar w:fldCharType="separate"/>
            </w:r>
            <w:r w:rsidR="0012031B">
              <w:rPr>
                <w:webHidden/>
              </w:rPr>
              <w:t>50</w:t>
            </w:r>
            <w:r w:rsidR="0012031B">
              <w:rPr>
                <w:webHidden/>
              </w:rPr>
              <w:fldChar w:fldCharType="end"/>
            </w:r>
          </w:hyperlink>
        </w:p>
        <w:p w14:paraId="3BB12457" w14:textId="0943983B"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34" w:history="1">
            <w:r w:rsidR="0012031B" w:rsidRPr="008624B6">
              <w:rPr>
                <w:rStyle w:val="Hyperlink"/>
                <w:noProof/>
              </w:rPr>
              <w:t>4.4</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Prevention activities</w:t>
            </w:r>
            <w:r w:rsidR="0012031B">
              <w:rPr>
                <w:noProof/>
                <w:webHidden/>
              </w:rPr>
              <w:tab/>
            </w:r>
            <w:r w:rsidR="0012031B">
              <w:rPr>
                <w:noProof/>
                <w:webHidden/>
              </w:rPr>
              <w:fldChar w:fldCharType="begin"/>
            </w:r>
            <w:r w:rsidR="0012031B">
              <w:rPr>
                <w:noProof/>
                <w:webHidden/>
              </w:rPr>
              <w:instrText xml:space="preserve"> PAGEREF _Toc161251334 \h </w:instrText>
            </w:r>
            <w:r w:rsidR="0012031B">
              <w:rPr>
                <w:noProof/>
                <w:webHidden/>
              </w:rPr>
            </w:r>
            <w:r w:rsidR="0012031B">
              <w:rPr>
                <w:noProof/>
                <w:webHidden/>
              </w:rPr>
              <w:fldChar w:fldCharType="separate"/>
            </w:r>
            <w:r w:rsidR="0012031B">
              <w:rPr>
                <w:noProof/>
                <w:webHidden/>
              </w:rPr>
              <w:t>52</w:t>
            </w:r>
            <w:r w:rsidR="0012031B">
              <w:rPr>
                <w:noProof/>
                <w:webHidden/>
              </w:rPr>
              <w:fldChar w:fldCharType="end"/>
            </w:r>
          </w:hyperlink>
        </w:p>
        <w:p w14:paraId="15CBFE0B" w14:textId="3E794A93" w:rsidR="0012031B" w:rsidRDefault="00E40CE7">
          <w:pPr>
            <w:pStyle w:val="TOC3"/>
            <w:rPr>
              <w:rFonts w:asciiTheme="minorHAnsi" w:eastAsiaTheme="minorEastAsia" w:hAnsiTheme="minorHAnsi" w:cstheme="minorBidi"/>
              <w:kern w:val="2"/>
              <w:lang w:eastAsia="en-GB"/>
              <w14:ligatures w14:val="standardContextual"/>
            </w:rPr>
          </w:pPr>
          <w:hyperlink w:anchor="_Toc161251335" w:history="1">
            <w:r w:rsidR="0012031B" w:rsidRPr="008624B6">
              <w:rPr>
                <w:rStyle w:val="Hyperlink"/>
              </w:rPr>
              <w:t>4.4.1</w:t>
            </w:r>
            <w:r w:rsidR="0012031B">
              <w:rPr>
                <w:rFonts w:asciiTheme="minorHAnsi" w:eastAsiaTheme="minorEastAsia" w:hAnsiTheme="minorHAnsi" w:cstheme="minorBidi"/>
                <w:kern w:val="2"/>
                <w:lang w:eastAsia="en-GB"/>
                <w14:ligatures w14:val="standardContextual"/>
              </w:rPr>
              <w:tab/>
            </w:r>
            <w:r w:rsidR="0012031B" w:rsidRPr="008624B6">
              <w:rPr>
                <w:rStyle w:val="Hyperlink"/>
              </w:rPr>
              <w:t>All respondents</w:t>
            </w:r>
            <w:r w:rsidR="0012031B">
              <w:rPr>
                <w:webHidden/>
              </w:rPr>
              <w:tab/>
            </w:r>
            <w:r w:rsidR="0012031B">
              <w:rPr>
                <w:webHidden/>
              </w:rPr>
              <w:fldChar w:fldCharType="begin"/>
            </w:r>
            <w:r w:rsidR="0012031B">
              <w:rPr>
                <w:webHidden/>
              </w:rPr>
              <w:instrText xml:space="preserve"> PAGEREF _Toc161251335 \h </w:instrText>
            </w:r>
            <w:r w:rsidR="0012031B">
              <w:rPr>
                <w:webHidden/>
              </w:rPr>
            </w:r>
            <w:r w:rsidR="0012031B">
              <w:rPr>
                <w:webHidden/>
              </w:rPr>
              <w:fldChar w:fldCharType="separate"/>
            </w:r>
            <w:r w:rsidR="0012031B">
              <w:rPr>
                <w:webHidden/>
              </w:rPr>
              <w:t>52</w:t>
            </w:r>
            <w:r w:rsidR="0012031B">
              <w:rPr>
                <w:webHidden/>
              </w:rPr>
              <w:fldChar w:fldCharType="end"/>
            </w:r>
          </w:hyperlink>
        </w:p>
        <w:p w14:paraId="4DDD96B4" w14:textId="415FC99A" w:rsidR="0012031B" w:rsidRDefault="00E40CE7">
          <w:pPr>
            <w:pStyle w:val="TOC3"/>
            <w:rPr>
              <w:rFonts w:asciiTheme="minorHAnsi" w:eastAsiaTheme="minorEastAsia" w:hAnsiTheme="minorHAnsi" w:cstheme="minorBidi"/>
              <w:kern w:val="2"/>
              <w:lang w:eastAsia="en-GB"/>
              <w14:ligatures w14:val="standardContextual"/>
            </w:rPr>
          </w:pPr>
          <w:hyperlink w:anchor="_Toc161251336" w:history="1">
            <w:r w:rsidR="0012031B" w:rsidRPr="008624B6">
              <w:rPr>
                <w:rStyle w:val="Hyperlink"/>
              </w:rPr>
              <w:t>4.4.2</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prevention activities by sex</w:t>
            </w:r>
            <w:r w:rsidR="0012031B">
              <w:rPr>
                <w:webHidden/>
              </w:rPr>
              <w:tab/>
            </w:r>
            <w:r w:rsidR="0012031B">
              <w:rPr>
                <w:webHidden/>
              </w:rPr>
              <w:fldChar w:fldCharType="begin"/>
            </w:r>
            <w:r w:rsidR="0012031B">
              <w:rPr>
                <w:webHidden/>
              </w:rPr>
              <w:instrText xml:space="preserve"> PAGEREF _Toc161251336 \h </w:instrText>
            </w:r>
            <w:r w:rsidR="0012031B">
              <w:rPr>
                <w:webHidden/>
              </w:rPr>
            </w:r>
            <w:r w:rsidR="0012031B">
              <w:rPr>
                <w:webHidden/>
              </w:rPr>
              <w:fldChar w:fldCharType="separate"/>
            </w:r>
            <w:r w:rsidR="0012031B">
              <w:rPr>
                <w:webHidden/>
              </w:rPr>
              <w:t>53</w:t>
            </w:r>
            <w:r w:rsidR="0012031B">
              <w:rPr>
                <w:webHidden/>
              </w:rPr>
              <w:fldChar w:fldCharType="end"/>
            </w:r>
          </w:hyperlink>
        </w:p>
        <w:p w14:paraId="48EB65C3" w14:textId="2AF54BE1" w:rsidR="0012031B" w:rsidRDefault="00E40CE7">
          <w:pPr>
            <w:pStyle w:val="TOC3"/>
            <w:rPr>
              <w:rFonts w:asciiTheme="minorHAnsi" w:eastAsiaTheme="minorEastAsia" w:hAnsiTheme="minorHAnsi" w:cstheme="minorBidi"/>
              <w:kern w:val="2"/>
              <w:lang w:eastAsia="en-GB"/>
              <w14:ligatures w14:val="standardContextual"/>
            </w:rPr>
          </w:pPr>
          <w:hyperlink w:anchor="_Toc161251337" w:history="1">
            <w:r w:rsidR="0012031B" w:rsidRPr="008624B6">
              <w:rPr>
                <w:rStyle w:val="Hyperlink"/>
              </w:rPr>
              <w:t>4.4.3</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prevention activities by ethnicity</w:t>
            </w:r>
            <w:r w:rsidR="0012031B">
              <w:rPr>
                <w:webHidden/>
              </w:rPr>
              <w:tab/>
            </w:r>
            <w:r w:rsidR="0012031B">
              <w:rPr>
                <w:webHidden/>
              </w:rPr>
              <w:fldChar w:fldCharType="begin"/>
            </w:r>
            <w:r w:rsidR="0012031B">
              <w:rPr>
                <w:webHidden/>
              </w:rPr>
              <w:instrText xml:space="preserve"> PAGEREF _Toc161251337 \h </w:instrText>
            </w:r>
            <w:r w:rsidR="0012031B">
              <w:rPr>
                <w:webHidden/>
              </w:rPr>
            </w:r>
            <w:r w:rsidR="0012031B">
              <w:rPr>
                <w:webHidden/>
              </w:rPr>
              <w:fldChar w:fldCharType="separate"/>
            </w:r>
            <w:r w:rsidR="0012031B">
              <w:rPr>
                <w:webHidden/>
              </w:rPr>
              <w:t>54</w:t>
            </w:r>
            <w:r w:rsidR="0012031B">
              <w:rPr>
                <w:webHidden/>
              </w:rPr>
              <w:fldChar w:fldCharType="end"/>
            </w:r>
          </w:hyperlink>
        </w:p>
        <w:p w14:paraId="09ABB2AC" w14:textId="028A1AF6" w:rsidR="0012031B" w:rsidRDefault="00E40CE7">
          <w:pPr>
            <w:pStyle w:val="TOC3"/>
            <w:rPr>
              <w:rFonts w:asciiTheme="minorHAnsi" w:eastAsiaTheme="minorEastAsia" w:hAnsiTheme="minorHAnsi" w:cstheme="minorBidi"/>
              <w:kern w:val="2"/>
              <w:lang w:eastAsia="en-GB"/>
              <w14:ligatures w14:val="standardContextual"/>
            </w:rPr>
          </w:pPr>
          <w:hyperlink w:anchor="_Toc161251338" w:history="1">
            <w:r w:rsidR="0012031B" w:rsidRPr="008624B6">
              <w:rPr>
                <w:rStyle w:val="Hyperlink"/>
              </w:rPr>
              <w:t>4.4.4</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prevention activities by Disability</w:t>
            </w:r>
            <w:r w:rsidR="0012031B">
              <w:rPr>
                <w:webHidden/>
              </w:rPr>
              <w:tab/>
            </w:r>
            <w:r w:rsidR="0012031B">
              <w:rPr>
                <w:webHidden/>
              </w:rPr>
              <w:fldChar w:fldCharType="begin"/>
            </w:r>
            <w:r w:rsidR="0012031B">
              <w:rPr>
                <w:webHidden/>
              </w:rPr>
              <w:instrText xml:space="preserve"> PAGEREF _Toc161251338 \h </w:instrText>
            </w:r>
            <w:r w:rsidR="0012031B">
              <w:rPr>
                <w:webHidden/>
              </w:rPr>
            </w:r>
            <w:r w:rsidR="0012031B">
              <w:rPr>
                <w:webHidden/>
              </w:rPr>
              <w:fldChar w:fldCharType="separate"/>
            </w:r>
            <w:r w:rsidR="0012031B">
              <w:rPr>
                <w:webHidden/>
              </w:rPr>
              <w:t>55</w:t>
            </w:r>
            <w:r w:rsidR="0012031B">
              <w:rPr>
                <w:webHidden/>
              </w:rPr>
              <w:fldChar w:fldCharType="end"/>
            </w:r>
          </w:hyperlink>
        </w:p>
        <w:p w14:paraId="1AF2393E" w14:textId="19012FE0" w:rsidR="0012031B" w:rsidRDefault="00E40CE7">
          <w:pPr>
            <w:pStyle w:val="TOC3"/>
            <w:rPr>
              <w:rFonts w:asciiTheme="minorHAnsi" w:eastAsiaTheme="minorEastAsia" w:hAnsiTheme="minorHAnsi" w:cstheme="minorBidi"/>
              <w:kern w:val="2"/>
              <w:lang w:eastAsia="en-GB"/>
              <w14:ligatures w14:val="standardContextual"/>
            </w:rPr>
          </w:pPr>
          <w:hyperlink w:anchor="_Toc161251339" w:history="1">
            <w:r w:rsidR="0012031B" w:rsidRPr="008624B6">
              <w:rPr>
                <w:rStyle w:val="Hyperlink"/>
              </w:rPr>
              <w:t>4.4.5</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prevention activities by age</w:t>
            </w:r>
            <w:r w:rsidR="0012031B">
              <w:rPr>
                <w:webHidden/>
              </w:rPr>
              <w:tab/>
            </w:r>
            <w:r w:rsidR="0012031B">
              <w:rPr>
                <w:webHidden/>
              </w:rPr>
              <w:fldChar w:fldCharType="begin"/>
            </w:r>
            <w:r w:rsidR="0012031B">
              <w:rPr>
                <w:webHidden/>
              </w:rPr>
              <w:instrText xml:space="preserve"> PAGEREF _Toc161251339 \h </w:instrText>
            </w:r>
            <w:r w:rsidR="0012031B">
              <w:rPr>
                <w:webHidden/>
              </w:rPr>
            </w:r>
            <w:r w:rsidR="0012031B">
              <w:rPr>
                <w:webHidden/>
              </w:rPr>
              <w:fldChar w:fldCharType="separate"/>
            </w:r>
            <w:r w:rsidR="0012031B">
              <w:rPr>
                <w:webHidden/>
              </w:rPr>
              <w:t>56</w:t>
            </w:r>
            <w:r w:rsidR="0012031B">
              <w:rPr>
                <w:webHidden/>
              </w:rPr>
              <w:fldChar w:fldCharType="end"/>
            </w:r>
          </w:hyperlink>
        </w:p>
        <w:p w14:paraId="598AC14F" w14:textId="5E455C8D" w:rsidR="0012031B" w:rsidRDefault="00E40CE7">
          <w:pPr>
            <w:pStyle w:val="TOC3"/>
            <w:rPr>
              <w:rFonts w:asciiTheme="minorHAnsi" w:eastAsiaTheme="minorEastAsia" w:hAnsiTheme="minorHAnsi" w:cstheme="minorBidi"/>
              <w:kern w:val="2"/>
              <w:lang w:eastAsia="en-GB"/>
              <w14:ligatures w14:val="standardContextual"/>
            </w:rPr>
          </w:pPr>
          <w:hyperlink w:anchor="_Toc161251340" w:history="1">
            <w:r w:rsidR="0012031B" w:rsidRPr="008624B6">
              <w:rPr>
                <w:rStyle w:val="Hyperlink"/>
              </w:rPr>
              <w:t>4.4.6</w:t>
            </w:r>
            <w:r w:rsidR="0012031B">
              <w:rPr>
                <w:rFonts w:asciiTheme="minorHAnsi" w:eastAsiaTheme="minorEastAsia" w:hAnsiTheme="minorHAnsi" w:cstheme="minorBidi"/>
                <w:kern w:val="2"/>
                <w:lang w:eastAsia="en-GB"/>
                <w14:ligatures w14:val="standardContextual"/>
              </w:rPr>
              <w:tab/>
            </w:r>
            <w:r w:rsidR="0012031B" w:rsidRPr="008624B6">
              <w:rPr>
                <w:rStyle w:val="Hyperlink"/>
              </w:rPr>
              <w:t>Views on prevention activities by sexual orientation</w:t>
            </w:r>
            <w:r w:rsidR="0012031B">
              <w:rPr>
                <w:webHidden/>
              </w:rPr>
              <w:tab/>
            </w:r>
            <w:r w:rsidR="0012031B">
              <w:rPr>
                <w:webHidden/>
              </w:rPr>
              <w:fldChar w:fldCharType="begin"/>
            </w:r>
            <w:r w:rsidR="0012031B">
              <w:rPr>
                <w:webHidden/>
              </w:rPr>
              <w:instrText xml:space="preserve"> PAGEREF _Toc161251340 \h </w:instrText>
            </w:r>
            <w:r w:rsidR="0012031B">
              <w:rPr>
                <w:webHidden/>
              </w:rPr>
            </w:r>
            <w:r w:rsidR="0012031B">
              <w:rPr>
                <w:webHidden/>
              </w:rPr>
              <w:fldChar w:fldCharType="separate"/>
            </w:r>
            <w:r w:rsidR="0012031B">
              <w:rPr>
                <w:webHidden/>
              </w:rPr>
              <w:t>57</w:t>
            </w:r>
            <w:r w:rsidR="0012031B">
              <w:rPr>
                <w:webHidden/>
              </w:rPr>
              <w:fldChar w:fldCharType="end"/>
            </w:r>
          </w:hyperlink>
        </w:p>
        <w:p w14:paraId="3B26DFF9" w14:textId="040DBCB5" w:rsidR="0012031B" w:rsidRDefault="00E40CE7">
          <w:pPr>
            <w:pStyle w:val="TOC3"/>
            <w:rPr>
              <w:rFonts w:asciiTheme="minorHAnsi" w:eastAsiaTheme="minorEastAsia" w:hAnsiTheme="minorHAnsi" w:cstheme="minorBidi"/>
              <w:kern w:val="2"/>
              <w:lang w:eastAsia="en-GB"/>
              <w14:ligatures w14:val="standardContextual"/>
            </w:rPr>
          </w:pPr>
          <w:hyperlink w:anchor="_Toc161251341" w:history="1">
            <w:r w:rsidR="0012031B" w:rsidRPr="008624B6">
              <w:rPr>
                <w:rStyle w:val="Hyperlink"/>
              </w:rPr>
              <w:t>4.4.7</w:t>
            </w:r>
            <w:r w:rsidR="0012031B">
              <w:rPr>
                <w:rFonts w:asciiTheme="minorHAnsi" w:eastAsiaTheme="minorEastAsia" w:hAnsiTheme="minorHAnsi" w:cstheme="minorBidi"/>
                <w:kern w:val="2"/>
                <w:lang w:eastAsia="en-GB"/>
                <w14:ligatures w14:val="standardContextual"/>
              </w:rPr>
              <w:tab/>
            </w:r>
            <w:r w:rsidR="0012031B" w:rsidRPr="008624B6">
              <w:rPr>
                <w:rStyle w:val="Hyperlink"/>
              </w:rPr>
              <w:t>Free text responses</w:t>
            </w:r>
            <w:r w:rsidR="0012031B">
              <w:rPr>
                <w:webHidden/>
              </w:rPr>
              <w:tab/>
            </w:r>
            <w:r w:rsidR="0012031B">
              <w:rPr>
                <w:webHidden/>
              </w:rPr>
              <w:fldChar w:fldCharType="begin"/>
            </w:r>
            <w:r w:rsidR="0012031B">
              <w:rPr>
                <w:webHidden/>
              </w:rPr>
              <w:instrText xml:space="preserve"> PAGEREF _Toc161251341 \h </w:instrText>
            </w:r>
            <w:r w:rsidR="0012031B">
              <w:rPr>
                <w:webHidden/>
              </w:rPr>
            </w:r>
            <w:r w:rsidR="0012031B">
              <w:rPr>
                <w:webHidden/>
              </w:rPr>
              <w:fldChar w:fldCharType="separate"/>
            </w:r>
            <w:r w:rsidR="0012031B">
              <w:rPr>
                <w:webHidden/>
              </w:rPr>
              <w:t>58</w:t>
            </w:r>
            <w:r w:rsidR="0012031B">
              <w:rPr>
                <w:webHidden/>
              </w:rPr>
              <w:fldChar w:fldCharType="end"/>
            </w:r>
          </w:hyperlink>
        </w:p>
        <w:p w14:paraId="5D6B18FD" w14:textId="205FA965"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42" w:history="1">
            <w:r w:rsidR="0012031B" w:rsidRPr="008624B6">
              <w:rPr>
                <w:rStyle w:val="Hyperlink"/>
                <w:noProof/>
              </w:rPr>
              <w:t>4.5</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Q7 Do you have any additional comments on the draft plans?</w:t>
            </w:r>
            <w:r w:rsidR="0012031B">
              <w:rPr>
                <w:noProof/>
                <w:webHidden/>
              </w:rPr>
              <w:tab/>
            </w:r>
            <w:r w:rsidR="0012031B">
              <w:rPr>
                <w:noProof/>
                <w:webHidden/>
              </w:rPr>
              <w:fldChar w:fldCharType="begin"/>
            </w:r>
            <w:r w:rsidR="0012031B">
              <w:rPr>
                <w:noProof/>
                <w:webHidden/>
              </w:rPr>
              <w:instrText xml:space="preserve"> PAGEREF _Toc161251342 \h </w:instrText>
            </w:r>
            <w:r w:rsidR="0012031B">
              <w:rPr>
                <w:noProof/>
                <w:webHidden/>
              </w:rPr>
            </w:r>
            <w:r w:rsidR="0012031B">
              <w:rPr>
                <w:noProof/>
                <w:webHidden/>
              </w:rPr>
              <w:fldChar w:fldCharType="separate"/>
            </w:r>
            <w:r w:rsidR="0012031B">
              <w:rPr>
                <w:noProof/>
                <w:webHidden/>
              </w:rPr>
              <w:t>60</w:t>
            </w:r>
            <w:r w:rsidR="0012031B">
              <w:rPr>
                <w:noProof/>
                <w:webHidden/>
              </w:rPr>
              <w:fldChar w:fldCharType="end"/>
            </w:r>
          </w:hyperlink>
        </w:p>
        <w:p w14:paraId="70AA9153" w14:textId="7B00F865" w:rsidR="0012031B" w:rsidRDefault="00E40CE7">
          <w:pPr>
            <w:pStyle w:val="TOC1"/>
            <w:rPr>
              <w:rFonts w:asciiTheme="minorHAnsi" w:eastAsiaTheme="minorEastAsia" w:hAnsiTheme="minorHAnsi" w:cstheme="minorBidi"/>
              <w:noProof/>
              <w:kern w:val="2"/>
              <w:sz w:val="22"/>
              <w:szCs w:val="22"/>
              <w14:ligatures w14:val="standardContextual"/>
            </w:rPr>
          </w:pPr>
          <w:hyperlink w:anchor="_Toc161251343" w:history="1">
            <w:r w:rsidR="0012031B" w:rsidRPr="008624B6">
              <w:rPr>
                <w:rStyle w:val="Hyperlink"/>
                <w:noProof/>
              </w:rPr>
              <w:t>5</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Impact of the proposals because of protected characteristics</w:t>
            </w:r>
            <w:r w:rsidR="0012031B">
              <w:rPr>
                <w:noProof/>
                <w:webHidden/>
              </w:rPr>
              <w:tab/>
            </w:r>
            <w:r w:rsidR="0012031B">
              <w:rPr>
                <w:noProof/>
                <w:webHidden/>
              </w:rPr>
              <w:fldChar w:fldCharType="begin"/>
            </w:r>
            <w:r w:rsidR="0012031B">
              <w:rPr>
                <w:noProof/>
                <w:webHidden/>
              </w:rPr>
              <w:instrText xml:space="preserve"> PAGEREF _Toc161251343 \h </w:instrText>
            </w:r>
            <w:r w:rsidR="0012031B">
              <w:rPr>
                <w:noProof/>
                <w:webHidden/>
              </w:rPr>
            </w:r>
            <w:r w:rsidR="0012031B">
              <w:rPr>
                <w:noProof/>
                <w:webHidden/>
              </w:rPr>
              <w:fldChar w:fldCharType="separate"/>
            </w:r>
            <w:r w:rsidR="0012031B">
              <w:rPr>
                <w:noProof/>
                <w:webHidden/>
              </w:rPr>
              <w:t>64</w:t>
            </w:r>
            <w:r w:rsidR="0012031B">
              <w:rPr>
                <w:noProof/>
                <w:webHidden/>
              </w:rPr>
              <w:fldChar w:fldCharType="end"/>
            </w:r>
          </w:hyperlink>
        </w:p>
        <w:p w14:paraId="5A96212D" w14:textId="264A7D76"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44" w:history="1">
            <w:r w:rsidR="0012031B" w:rsidRPr="008624B6">
              <w:rPr>
                <w:rStyle w:val="Hyperlink"/>
                <w:noProof/>
              </w:rPr>
              <w:t>5.1</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Scale of effects</w:t>
            </w:r>
            <w:r w:rsidR="0012031B">
              <w:rPr>
                <w:noProof/>
                <w:webHidden/>
              </w:rPr>
              <w:tab/>
            </w:r>
            <w:r w:rsidR="0012031B">
              <w:rPr>
                <w:noProof/>
                <w:webHidden/>
              </w:rPr>
              <w:fldChar w:fldCharType="begin"/>
            </w:r>
            <w:r w:rsidR="0012031B">
              <w:rPr>
                <w:noProof/>
                <w:webHidden/>
              </w:rPr>
              <w:instrText xml:space="preserve"> PAGEREF _Toc161251344 \h </w:instrText>
            </w:r>
            <w:r w:rsidR="0012031B">
              <w:rPr>
                <w:noProof/>
                <w:webHidden/>
              </w:rPr>
            </w:r>
            <w:r w:rsidR="0012031B">
              <w:rPr>
                <w:noProof/>
                <w:webHidden/>
              </w:rPr>
              <w:fldChar w:fldCharType="separate"/>
            </w:r>
            <w:r w:rsidR="0012031B">
              <w:rPr>
                <w:noProof/>
                <w:webHidden/>
              </w:rPr>
              <w:t>64</w:t>
            </w:r>
            <w:r w:rsidR="0012031B">
              <w:rPr>
                <w:noProof/>
                <w:webHidden/>
              </w:rPr>
              <w:fldChar w:fldCharType="end"/>
            </w:r>
          </w:hyperlink>
        </w:p>
        <w:p w14:paraId="4C839749" w14:textId="365E522A" w:rsidR="0012031B" w:rsidRDefault="00E40CE7">
          <w:pPr>
            <w:pStyle w:val="TOC2"/>
            <w:tabs>
              <w:tab w:val="left" w:pos="880"/>
              <w:tab w:val="right" w:leader="dot" w:pos="9323"/>
            </w:tabs>
            <w:rPr>
              <w:rFonts w:asciiTheme="minorHAnsi" w:eastAsiaTheme="minorEastAsia" w:hAnsiTheme="minorHAnsi" w:cstheme="minorBidi"/>
              <w:noProof/>
              <w:kern w:val="2"/>
              <w:sz w:val="22"/>
              <w:szCs w:val="22"/>
              <w14:ligatures w14:val="standardContextual"/>
            </w:rPr>
          </w:pPr>
          <w:hyperlink w:anchor="_Toc161251345" w:history="1">
            <w:r w:rsidR="0012031B" w:rsidRPr="008624B6">
              <w:rPr>
                <w:rStyle w:val="Hyperlink"/>
                <w:noProof/>
              </w:rPr>
              <w:t>5.2</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Reasons why the proposals would affect people because of protected characteristics</w:t>
            </w:r>
            <w:r w:rsidR="0012031B">
              <w:rPr>
                <w:noProof/>
                <w:webHidden/>
              </w:rPr>
              <w:tab/>
            </w:r>
            <w:r w:rsidR="0012031B">
              <w:rPr>
                <w:noProof/>
                <w:webHidden/>
              </w:rPr>
              <w:fldChar w:fldCharType="begin"/>
            </w:r>
            <w:r w:rsidR="0012031B">
              <w:rPr>
                <w:noProof/>
                <w:webHidden/>
              </w:rPr>
              <w:instrText xml:space="preserve"> PAGEREF _Toc161251345 \h </w:instrText>
            </w:r>
            <w:r w:rsidR="0012031B">
              <w:rPr>
                <w:noProof/>
                <w:webHidden/>
              </w:rPr>
            </w:r>
            <w:r w:rsidR="0012031B">
              <w:rPr>
                <w:noProof/>
                <w:webHidden/>
              </w:rPr>
              <w:fldChar w:fldCharType="separate"/>
            </w:r>
            <w:r w:rsidR="0012031B">
              <w:rPr>
                <w:noProof/>
                <w:webHidden/>
              </w:rPr>
              <w:t>65</w:t>
            </w:r>
            <w:r w:rsidR="0012031B">
              <w:rPr>
                <w:noProof/>
                <w:webHidden/>
              </w:rPr>
              <w:fldChar w:fldCharType="end"/>
            </w:r>
          </w:hyperlink>
        </w:p>
        <w:p w14:paraId="6F4FA07C" w14:textId="5110C961" w:rsidR="0012031B" w:rsidRDefault="00E40CE7">
          <w:pPr>
            <w:pStyle w:val="TOC1"/>
            <w:rPr>
              <w:rFonts w:asciiTheme="minorHAnsi" w:eastAsiaTheme="minorEastAsia" w:hAnsiTheme="minorHAnsi" w:cstheme="minorBidi"/>
              <w:noProof/>
              <w:kern w:val="2"/>
              <w:sz w:val="22"/>
              <w:szCs w:val="22"/>
              <w14:ligatures w14:val="standardContextual"/>
            </w:rPr>
          </w:pPr>
          <w:hyperlink w:anchor="_Toc161251346" w:history="1">
            <w:r w:rsidR="0012031B" w:rsidRPr="008624B6">
              <w:rPr>
                <w:rStyle w:val="Hyperlink"/>
                <w:noProof/>
              </w:rPr>
              <w:t>6</w:t>
            </w:r>
            <w:r w:rsidR="0012031B">
              <w:rPr>
                <w:rFonts w:asciiTheme="minorHAnsi" w:eastAsiaTheme="minorEastAsia" w:hAnsiTheme="minorHAnsi" w:cstheme="minorBidi"/>
                <w:noProof/>
                <w:kern w:val="2"/>
                <w:sz w:val="22"/>
                <w:szCs w:val="22"/>
                <w14:ligatures w14:val="standardContextual"/>
              </w:rPr>
              <w:tab/>
            </w:r>
            <w:r w:rsidR="0012031B" w:rsidRPr="008624B6">
              <w:rPr>
                <w:rStyle w:val="Hyperlink"/>
                <w:noProof/>
              </w:rPr>
              <w:t>How will this report be used?</w:t>
            </w:r>
            <w:r w:rsidR="0012031B">
              <w:rPr>
                <w:noProof/>
                <w:webHidden/>
              </w:rPr>
              <w:tab/>
            </w:r>
            <w:r w:rsidR="0012031B">
              <w:rPr>
                <w:noProof/>
                <w:webHidden/>
              </w:rPr>
              <w:fldChar w:fldCharType="begin"/>
            </w:r>
            <w:r w:rsidR="0012031B">
              <w:rPr>
                <w:noProof/>
                <w:webHidden/>
              </w:rPr>
              <w:instrText xml:space="preserve"> PAGEREF _Toc161251346 \h </w:instrText>
            </w:r>
            <w:r w:rsidR="0012031B">
              <w:rPr>
                <w:noProof/>
                <w:webHidden/>
              </w:rPr>
            </w:r>
            <w:r w:rsidR="0012031B">
              <w:rPr>
                <w:noProof/>
                <w:webHidden/>
              </w:rPr>
              <w:fldChar w:fldCharType="separate"/>
            </w:r>
            <w:r w:rsidR="0012031B">
              <w:rPr>
                <w:noProof/>
                <w:webHidden/>
              </w:rPr>
              <w:t>66</w:t>
            </w:r>
            <w:r w:rsidR="0012031B">
              <w:rPr>
                <w:noProof/>
                <w:webHidden/>
              </w:rPr>
              <w:fldChar w:fldCharType="end"/>
            </w:r>
          </w:hyperlink>
        </w:p>
        <w:p w14:paraId="6363AF32" w14:textId="5CCCB480" w:rsidR="00A72264" w:rsidRPr="00887B5E" w:rsidRDefault="00A72264" w:rsidP="00887B5E">
          <w:pPr>
            <w:spacing w:line="360" w:lineRule="auto"/>
            <w:ind w:left="0"/>
            <w:rPr>
              <w:noProof/>
            </w:rPr>
            <w:sectPr w:rsidR="00A72264" w:rsidRPr="00887B5E" w:rsidSect="00EF4B38">
              <w:headerReference w:type="even" r:id="rId12"/>
              <w:headerReference w:type="default" r:id="rId13"/>
              <w:footerReference w:type="even" r:id="rId14"/>
              <w:footerReference w:type="default" r:id="rId15"/>
              <w:headerReference w:type="first" r:id="rId16"/>
              <w:footerReference w:type="first" r:id="rId17"/>
              <w:pgSz w:w="11906" w:h="16838"/>
              <w:pgMar w:top="993" w:right="1133" w:bottom="1440" w:left="1440" w:header="708" w:footer="708" w:gutter="0"/>
              <w:cols w:space="708"/>
              <w:titlePg/>
              <w:docGrid w:linePitch="360"/>
            </w:sectPr>
          </w:pPr>
          <w:r w:rsidRPr="00887B5E">
            <w:rPr>
              <w:sz w:val="22"/>
              <w:szCs w:val="22"/>
            </w:rPr>
            <w:fldChar w:fldCharType="end"/>
          </w:r>
        </w:p>
      </w:sdtContent>
    </w:sdt>
    <w:p w14:paraId="113E6CD5" w14:textId="77777777" w:rsidR="00D81620" w:rsidRPr="008F1F55" w:rsidRDefault="00D81620" w:rsidP="00A118B0">
      <w:pPr>
        <w:pStyle w:val="Heading1"/>
        <w:spacing w:line="288" w:lineRule="auto"/>
      </w:pPr>
      <w:bookmarkStart w:id="1" w:name="_Toc161251282"/>
      <w:r w:rsidRPr="008F1F55">
        <w:lastRenderedPageBreak/>
        <w:t>Introduction</w:t>
      </w:r>
      <w:bookmarkEnd w:id="1"/>
    </w:p>
    <w:p w14:paraId="22E1EF3D" w14:textId="5C3DE754" w:rsidR="00772F4D" w:rsidRDefault="00EE7ACB" w:rsidP="00A66B3C">
      <w:pPr>
        <w:pStyle w:val="Heading2"/>
      </w:pPr>
      <w:bookmarkStart w:id="2" w:name="_Toc161251283"/>
      <w:r w:rsidRPr="002A2F2F">
        <w:t>Background</w:t>
      </w:r>
      <w:bookmarkEnd w:id="2"/>
    </w:p>
    <w:p w14:paraId="2529F5C5" w14:textId="32CAB269" w:rsidR="00C47A97" w:rsidRPr="00347A91" w:rsidRDefault="00C47A97" w:rsidP="004A3031">
      <w:pPr>
        <w:pStyle w:val="BodyText"/>
        <w:spacing w:after="100"/>
      </w:pPr>
      <w:r w:rsidRPr="00347A91">
        <w:t xml:space="preserve">Local councils have a duty to provide integrated sexual health services (ISHS) for their local population. In Bristol, North </w:t>
      </w:r>
      <w:r w:rsidR="003A29CF" w:rsidRPr="00347A91">
        <w:t>Somerset,</w:t>
      </w:r>
      <w:r w:rsidRPr="00347A91">
        <w:t xml:space="preserve"> and South Gloucestershire (BNSSG) this includes free and confidential services such as contraception, condom distribution, testing and treatment of sexually transmitted infections (STIs) such as chlamydia and gonorrhoea, HIV prevention and testing.</w:t>
      </w:r>
    </w:p>
    <w:p w14:paraId="020BE157" w14:textId="0607F342" w:rsidR="00C47A97" w:rsidRPr="00887B5E" w:rsidRDefault="008C53AE" w:rsidP="00161D2C">
      <w:pPr>
        <w:pStyle w:val="BodyText"/>
        <w:spacing w:after="100"/>
      </w:pPr>
      <w:bookmarkStart w:id="3" w:name="_Hlk164418121"/>
      <w:commentRangeStart w:id="4"/>
      <w:r w:rsidRPr="00E55B8E">
        <w:t>ISHS</w:t>
      </w:r>
      <w:r w:rsidR="00BF1C00" w:rsidRPr="00E55B8E">
        <w:t xml:space="preserve"> are co-commissioned by the three</w:t>
      </w:r>
      <w:r w:rsidR="00CE567D">
        <w:t xml:space="preserve"> BNSSG</w:t>
      </w:r>
      <w:r w:rsidR="00BF1C00" w:rsidRPr="00E55B8E">
        <w:t xml:space="preserve"> local authorities</w:t>
      </w:r>
      <w:r w:rsidR="00CE567D">
        <w:t>, Bath and North East Somerset Council, who jointly commission chlamydia screening services,</w:t>
      </w:r>
      <w:r w:rsidR="00BF1C00" w:rsidRPr="00E55B8E">
        <w:t xml:space="preserve"> and the I</w:t>
      </w:r>
      <w:r w:rsidR="00CE567D">
        <w:t>ntegrated Care Board (ICB), who jointly commission abortion services,</w:t>
      </w:r>
      <w:r w:rsidR="00BF1C00" w:rsidRPr="00E55B8E">
        <w:t xml:space="preserve"> </w:t>
      </w:r>
      <w:bookmarkEnd w:id="3"/>
      <w:commentRangeEnd w:id="4"/>
      <w:r w:rsidR="00CE567D">
        <w:rPr>
          <w:rStyle w:val="CommentReference"/>
          <w:rFonts w:eastAsia="Times New Roman"/>
        </w:rPr>
        <w:commentReference w:id="4"/>
      </w:r>
      <w:r w:rsidR="00BF1C00" w:rsidRPr="00E55B8E">
        <w:t xml:space="preserve">with Bristol City Council taking the lead. University Hospitals Bristol and Weston Trust (UHBW) is </w:t>
      </w:r>
      <w:r w:rsidR="00085D25" w:rsidRPr="00E55B8E">
        <w:t xml:space="preserve">currently </w:t>
      </w:r>
      <w:r w:rsidR="00BF1C00" w:rsidRPr="00E55B8E">
        <w:t xml:space="preserve">contracted to provide </w:t>
      </w:r>
      <w:r w:rsidR="004F4A33" w:rsidRPr="00E55B8E">
        <w:t>these services</w:t>
      </w:r>
      <w:r w:rsidR="00BF1C00" w:rsidRPr="00E55B8E">
        <w:t>, which they deliver through Unity – a partnership of several subcontracted providers</w:t>
      </w:r>
      <w:r w:rsidR="004F4A33" w:rsidRPr="00E55B8E">
        <w:t xml:space="preserve"> including </w:t>
      </w:r>
      <w:r w:rsidR="006E301F" w:rsidRPr="00E55B8E">
        <w:t xml:space="preserve">the British Pregnancy Advisory Service (BPAS), </w:t>
      </w:r>
      <w:r w:rsidR="00BF6BBF" w:rsidRPr="00E55B8E">
        <w:t>MSI Reproductive Choices, Brook, Terrence Higgins Trust (THT)</w:t>
      </w:r>
      <w:r w:rsidR="00A75B49" w:rsidRPr="00E55B8E">
        <w:t xml:space="preserve"> and North Bristol NHS Trust (NBT).</w:t>
      </w:r>
      <w:r w:rsidR="00161D2C" w:rsidRPr="00E55B8E">
        <w:t xml:space="preserve"> </w:t>
      </w:r>
      <w:r w:rsidR="00C47A97" w:rsidRPr="00887B5E">
        <w:t>We plan to commission new services from April 2025.</w:t>
      </w:r>
      <w:r w:rsidR="00CE567D">
        <w:t xml:space="preserve"> These will no longer include abortion services, which will be commissioned separately by the ICB</w:t>
      </w:r>
      <w:r w:rsidR="00CE567D" w:rsidRPr="00887B5E">
        <w:t>.</w:t>
      </w:r>
    </w:p>
    <w:p w14:paraId="7A4C7430" w14:textId="6CF37F70" w:rsidR="00D42241" w:rsidRPr="00887B5E" w:rsidRDefault="00C47A97" w:rsidP="004A3031">
      <w:pPr>
        <w:pStyle w:val="BodyText"/>
        <w:spacing w:after="100"/>
      </w:pPr>
      <w:r w:rsidRPr="00887B5E">
        <w:t>We have</w:t>
      </w:r>
      <w:r w:rsidR="004A3031">
        <w:t xml:space="preserve"> previously</w:t>
      </w:r>
      <w:r w:rsidRPr="00887B5E">
        <w:t xml:space="preserve"> undertaken work to listen to and understand people’s experiences of current sexual and reproductive health services. This has helped us develop our plans for improved services for the future. </w:t>
      </w:r>
      <w:r w:rsidR="004A3031">
        <w:t>During winter 2023/2024, we consulted on those plans.</w:t>
      </w:r>
    </w:p>
    <w:p w14:paraId="45C3C95F" w14:textId="18221B7E" w:rsidR="008A02E5" w:rsidRPr="00A66B3C" w:rsidRDefault="000D6E5E" w:rsidP="00A66B3C">
      <w:pPr>
        <w:pStyle w:val="Heading2"/>
      </w:pPr>
      <w:bookmarkStart w:id="5" w:name="_Toc161251284"/>
      <w:r w:rsidRPr="00A66B3C">
        <w:t>Sexual and Reproductive Health Commissioning Intentions consultation</w:t>
      </w:r>
      <w:bookmarkEnd w:id="5"/>
    </w:p>
    <w:p w14:paraId="5F88A9C6" w14:textId="60C77DCD" w:rsidR="004A3031" w:rsidRDefault="004A3031" w:rsidP="004A3031">
      <w:pPr>
        <w:pStyle w:val="BodyText"/>
        <w:spacing w:after="100"/>
      </w:pPr>
      <w:r>
        <w:t>F</w:t>
      </w:r>
      <w:r w:rsidRPr="00BA2B27">
        <w:t>rom 4 December 2023 to 28 January 2024</w:t>
      </w:r>
      <w:r>
        <w:t>, w</w:t>
      </w:r>
      <w:r w:rsidRPr="00887B5E">
        <w:t>e consult</w:t>
      </w:r>
      <w:r>
        <w:t>ed</w:t>
      </w:r>
      <w:r w:rsidRPr="00887B5E">
        <w:t xml:space="preserve"> on the Draft BNSSG Sexual and Reproductive</w:t>
      </w:r>
      <w:r w:rsidRPr="004A3031">
        <w:rPr>
          <w:sz w:val="20"/>
          <w:szCs w:val="20"/>
        </w:rPr>
        <w:t xml:space="preserve"> </w:t>
      </w:r>
      <w:r w:rsidRPr="00887B5E">
        <w:t>Health</w:t>
      </w:r>
      <w:r w:rsidRPr="004A3031">
        <w:rPr>
          <w:sz w:val="20"/>
          <w:szCs w:val="20"/>
        </w:rPr>
        <w:t xml:space="preserve"> </w:t>
      </w:r>
      <w:r w:rsidRPr="00887B5E">
        <w:t>Commissioning</w:t>
      </w:r>
      <w:r w:rsidRPr="004A3031">
        <w:rPr>
          <w:sz w:val="20"/>
          <w:szCs w:val="20"/>
        </w:rPr>
        <w:t xml:space="preserve"> </w:t>
      </w:r>
      <w:r w:rsidRPr="00887B5E">
        <w:t>Intentions</w:t>
      </w:r>
      <w:r w:rsidRPr="004A3031">
        <w:rPr>
          <w:sz w:val="20"/>
          <w:szCs w:val="20"/>
        </w:rPr>
        <w:t xml:space="preserve"> </w:t>
      </w:r>
      <w:r w:rsidRPr="00887B5E">
        <w:t>to</w:t>
      </w:r>
      <w:r w:rsidRPr="004A3031">
        <w:rPr>
          <w:sz w:val="20"/>
          <w:szCs w:val="20"/>
        </w:rPr>
        <w:t xml:space="preserve"> </w:t>
      </w:r>
      <w:r w:rsidRPr="00887B5E">
        <w:t>find</w:t>
      </w:r>
      <w:r w:rsidRPr="004A3031">
        <w:rPr>
          <w:sz w:val="20"/>
          <w:szCs w:val="20"/>
        </w:rPr>
        <w:t xml:space="preserve"> </w:t>
      </w:r>
      <w:r w:rsidRPr="00887B5E">
        <w:t>out</w:t>
      </w:r>
      <w:r w:rsidRPr="004A3031">
        <w:rPr>
          <w:sz w:val="20"/>
          <w:szCs w:val="20"/>
        </w:rPr>
        <w:t xml:space="preserve"> </w:t>
      </w:r>
      <w:r w:rsidRPr="00887B5E">
        <w:t>from</w:t>
      </w:r>
      <w:r w:rsidRPr="004A3031">
        <w:rPr>
          <w:sz w:val="20"/>
          <w:szCs w:val="20"/>
        </w:rPr>
        <w:t xml:space="preserve"> </w:t>
      </w:r>
      <w:r w:rsidRPr="00887B5E">
        <w:t>the</w:t>
      </w:r>
      <w:r w:rsidRPr="004A3031">
        <w:rPr>
          <w:sz w:val="20"/>
          <w:szCs w:val="20"/>
        </w:rPr>
        <w:t xml:space="preserve"> </w:t>
      </w:r>
      <w:r w:rsidRPr="00887B5E">
        <w:t>public</w:t>
      </w:r>
      <w:r w:rsidRPr="004A3031">
        <w:rPr>
          <w:sz w:val="20"/>
          <w:szCs w:val="20"/>
        </w:rPr>
        <w:t xml:space="preserve"> </w:t>
      </w:r>
      <w:r w:rsidRPr="00887B5E">
        <w:t xml:space="preserve">and partners </w:t>
      </w:r>
      <w:r>
        <w:t xml:space="preserve">if </w:t>
      </w:r>
      <w:r w:rsidRPr="00887B5E">
        <w:t>they agree with our propos</w:t>
      </w:r>
      <w:r>
        <w:t>als, and to</w:t>
      </w:r>
      <w:r w:rsidRPr="00887B5E">
        <w:t xml:space="preserve"> help identify and address problems or gaps in our plans.</w:t>
      </w:r>
    </w:p>
    <w:p w14:paraId="5A22C1EC" w14:textId="0CD8A7FD" w:rsidR="004A3031" w:rsidRDefault="000D6E5E" w:rsidP="004A3031">
      <w:pPr>
        <w:pStyle w:val="BodyText"/>
        <w:spacing w:after="100"/>
      </w:pPr>
      <w:r w:rsidRPr="00887B5E">
        <w:t xml:space="preserve">The consultation </w:t>
      </w:r>
      <w:r w:rsidR="00F709B7" w:rsidRPr="00887B5E">
        <w:t xml:space="preserve">asked respondents </w:t>
      </w:r>
      <w:r w:rsidR="004A3031">
        <w:t>for their feedback on four key elements of the draft commissioning intentions:</w:t>
      </w:r>
    </w:p>
    <w:p w14:paraId="229D2ADB" w14:textId="47D474E8" w:rsidR="004A3031" w:rsidRDefault="004A3031" w:rsidP="004A3031">
      <w:pPr>
        <w:pStyle w:val="ListParagraph"/>
      </w:pPr>
      <w:r w:rsidRPr="00ED651D">
        <w:t>Our proposed vision</w:t>
      </w:r>
    </w:p>
    <w:p w14:paraId="12CAC3BB" w14:textId="7A51009D" w:rsidR="004A3031" w:rsidRDefault="004A3031" w:rsidP="004A3031">
      <w:pPr>
        <w:pStyle w:val="ListParagraph"/>
      </w:pPr>
      <w:r w:rsidRPr="004A3031">
        <w:t>Our proposal to improve how people can access services</w:t>
      </w:r>
      <w:r w:rsidR="00903623">
        <w:t xml:space="preserve"> via online (digital) routes</w:t>
      </w:r>
    </w:p>
    <w:p w14:paraId="74263937" w14:textId="417A817D" w:rsidR="004A3031" w:rsidRDefault="004A3031" w:rsidP="004A3031">
      <w:pPr>
        <w:pStyle w:val="ListParagraph"/>
      </w:pPr>
      <w:r w:rsidRPr="00ED651D">
        <w:t xml:space="preserve">Our </w:t>
      </w:r>
      <w:r w:rsidR="00CA6A40">
        <w:t>proposals</w:t>
      </w:r>
      <w:r w:rsidR="00201D14">
        <w:t xml:space="preserve"> around</w:t>
      </w:r>
      <w:r w:rsidRPr="00ED651D">
        <w:t xml:space="preserve"> provi</w:t>
      </w:r>
      <w:r w:rsidR="00201D14">
        <w:t>sion of</w:t>
      </w:r>
      <w:r w:rsidRPr="00ED651D">
        <w:t xml:space="preserve"> in-person clinics in the community</w:t>
      </w:r>
    </w:p>
    <w:p w14:paraId="4B85B378" w14:textId="2907A141" w:rsidR="004A3031" w:rsidRDefault="004A3031" w:rsidP="004A3031">
      <w:pPr>
        <w:pStyle w:val="ListParagraph"/>
      </w:pPr>
      <w:r>
        <w:t xml:space="preserve">Our proposals for prevention activities that </w:t>
      </w:r>
      <w:r w:rsidRPr="009F59A2">
        <w:t xml:space="preserve">encourage healthy </w:t>
      </w:r>
      <w:r w:rsidRPr="00A118B0">
        <w:t>behaviours</w:t>
      </w:r>
      <w:r w:rsidRPr="009F59A2">
        <w:t xml:space="preserve"> and prevent sexually transmitted infections and unplanned</w:t>
      </w:r>
      <w:r>
        <w:t xml:space="preserve"> </w:t>
      </w:r>
      <w:r w:rsidRPr="009F59A2">
        <w:t>pregnancies</w:t>
      </w:r>
      <w:r>
        <w:t>.</w:t>
      </w:r>
    </w:p>
    <w:p w14:paraId="21A034FB" w14:textId="4053DB09" w:rsidR="004A3031" w:rsidRDefault="004A3031" w:rsidP="001D725C">
      <w:pPr>
        <w:pStyle w:val="BodyText"/>
      </w:pPr>
      <w:r>
        <w:t>Further details of the consultation topics and methodology is described in Chapter 2.</w:t>
      </w:r>
    </w:p>
    <w:p w14:paraId="4F8B30B0" w14:textId="164E5C7D" w:rsidR="00CB0496" w:rsidRPr="00887B5E" w:rsidRDefault="0074412D" w:rsidP="00A66B3C">
      <w:pPr>
        <w:pStyle w:val="Heading2"/>
      </w:pPr>
      <w:bookmarkStart w:id="6" w:name="_Toc161251285"/>
      <w:r w:rsidRPr="00887B5E">
        <w:t>S</w:t>
      </w:r>
      <w:r w:rsidR="008E5BFB" w:rsidRPr="00887B5E">
        <w:t>cope</w:t>
      </w:r>
      <w:r w:rsidRPr="00887B5E">
        <w:t xml:space="preserve"> of this report</w:t>
      </w:r>
      <w:bookmarkEnd w:id="6"/>
      <w:r w:rsidR="008243E4" w:rsidRPr="00887B5E">
        <w:t xml:space="preserve"> </w:t>
      </w:r>
    </w:p>
    <w:p w14:paraId="6C995C2D" w14:textId="298CC78B" w:rsidR="00E26B8F" w:rsidRPr="00887B5E" w:rsidRDefault="008E5BFB" w:rsidP="004A3031">
      <w:pPr>
        <w:spacing w:after="100" w:line="288" w:lineRule="auto"/>
      </w:pPr>
      <w:r w:rsidRPr="00887B5E">
        <w:t xml:space="preserve">This consultation report describes the consultation methodology and the feedback received, which will be considered </w:t>
      </w:r>
      <w:r w:rsidRPr="00903623">
        <w:t xml:space="preserve">by </w:t>
      </w:r>
      <w:r w:rsidR="00903623" w:rsidRPr="00903623">
        <w:t>the</w:t>
      </w:r>
      <w:r w:rsidR="00903623">
        <w:t xml:space="preserve"> BNSSG Sexual Health </w:t>
      </w:r>
      <w:r w:rsidR="00021475">
        <w:t>Recommissioning Board</w:t>
      </w:r>
      <w:commentRangeStart w:id="7"/>
      <w:commentRangeStart w:id="8"/>
      <w:r w:rsidR="00F73466" w:rsidRPr="00903623">
        <w:t>.</w:t>
      </w:r>
      <w:commentRangeEnd w:id="7"/>
      <w:r w:rsidR="00AA6DD9" w:rsidRPr="00903623">
        <w:rPr>
          <w:rStyle w:val="CommentReference"/>
        </w:rPr>
        <w:commentReference w:id="7"/>
      </w:r>
      <w:commentRangeEnd w:id="8"/>
      <w:r w:rsidR="00DF0BB8" w:rsidRPr="00903623">
        <w:rPr>
          <w:rStyle w:val="CommentReference"/>
        </w:rPr>
        <w:commentReference w:id="8"/>
      </w:r>
    </w:p>
    <w:p w14:paraId="26027265" w14:textId="2112A382" w:rsidR="00E84EE5" w:rsidRPr="00887B5E" w:rsidRDefault="001705AE" w:rsidP="004A3031">
      <w:pPr>
        <w:spacing w:after="100" w:line="288" w:lineRule="auto"/>
      </w:pPr>
      <w:r w:rsidRPr="00887B5E">
        <w:t xml:space="preserve">Chapter 2 of this report describes the </w:t>
      </w:r>
      <w:r w:rsidR="00F57407" w:rsidRPr="00887B5E">
        <w:t>consultation</w:t>
      </w:r>
      <w:r w:rsidR="006F4DF8" w:rsidRPr="00887B5E">
        <w:t xml:space="preserve"> </w:t>
      </w:r>
      <w:r w:rsidRPr="00887B5E">
        <w:t>methodology</w:t>
      </w:r>
      <w:r w:rsidR="001225CA">
        <w:t>.</w:t>
      </w:r>
      <w:r w:rsidR="00104E6D" w:rsidRPr="00887B5E">
        <w:t xml:space="preserve"> </w:t>
      </w:r>
      <w:r w:rsidR="001225CA">
        <w:t>T</w:t>
      </w:r>
      <w:r w:rsidR="00E84EE5" w:rsidRPr="00887B5E">
        <w:t xml:space="preserve">he </w:t>
      </w:r>
      <w:hyperlink r:id="rId22" w:history="1">
        <w:r w:rsidR="00E84EE5" w:rsidRPr="004A3031">
          <w:rPr>
            <w:rStyle w:val="Hyperlink"/>
          </w:rPr>
          <w:t>consultation survey</w:t>
        </w:r>
      </w:hyperlink>
      <w:r w:rsidR="00E84EE5" w:rsidRPr="00887B5E">
        <w:t xml:space="preserve"> can be viewed online.</w:t>
      </w:r>
    </w:p>
    <w:p w14:paraId="416FAB79" w14:textId="6F643AA6" w:rsidR="00270060" w:rsidRPr="00887B5E" w:rsidRDefault="00270060" w:rsidP="004A3031">
      <w:pPr>
        <w:spacing w:after="100" w:line="288" w:lineRule="auto"/>
      </w:pPr>
      <w:r w:rsidRPr="00887B5E">
        <w:t>C</w:t>
      </w:r>
      <w:r w:rsidR="001705AE" w:rsidRPr="00887B5E">
        <w:t xml:space="preserve">hapter 3 </w:t>
      </w:r>
      <w:r w:rsidRPr="00887B5E">
        <w:t xml:space="preserve">presents the survey </w:t>
      </w:r>
      <w:r w:rsidRPr="00A75669">
        <w:t>response</w:t>
      </w:r>
      <w:r w:rsidRPr="00887B5E">
        <w:t xml:space="preserve"> rate and respondent </w:t>
      </w:r>
      <w:r w:rsidR="003027F1" w:rsidRPr="00887B5E">
        <w:t>characteristics.</w:t>
      </w:r>
    </w:p>
    <w:p w14:paraId="5A9E18C8" w14:textId="2D6CF308" w:rsidR="005F5AB6" w:rsidRPr="00887B5E" w:rsidRDefault="000B6F50" w:rsidP="004A3031">
      <w:pPr>
        <w:spacing w:after="100" w:line="288" w:lineRule="auto"/>
      </w:pPr>
      <w:r w:rsidRPr="00887B5E">
        <w:lastRenderedPageBreak/>
        <w:t>Chapter</w:t>
      </w:r>
      <w:r w:rsidR="00E2243A" w:rsidRPr="00887B5E">
        <w:t xml:space="preserve"> 4 </w:t>
      </w:r>
      <w:r w:rsidR="00334948" w:rsidRPr="00887B5E">
        <w:t>s</w:t>
      </w:r>
      <w:r w:rsidR="0040682E" w:rsidRPr="00887B5E">
        <w:t>ummarises</w:t>
      </w:r>
      <w:r w:rsidR="00334948" w:rsidRPr="00887B5E">
        <w:t xml:space="preserve"> respondents</w:t>
      </w:r>
      <w:r w:rsidR="00747D86" w:rsidRPr="00887B5E">
        <w:t xml:space="preserve">’ </w:t>
      </w:r>
      <w:r w:rsidR="00334948" w:rsidRPr="00887B5E">
        <w:t xml:space="preserve">views on </w:t>
      </w:r>
      <w:r w:rsidR="00AB0003" w:rsidRPr="00A118B0">
        <w:rPr>
          <w:shd w:val="clear" w:color="auto" w:fill="FFFFFF"/>
        </w:rPr>
        <w:t>the four key elements of the draft commissioning intentions.</w:t>
      </w:r>
    </w:p>
    <w:p w14:paraId="5A7CDA07" w14:textId="4C52CBAF" w:rsidR="00721E3B" w:rsidRDefault="00721E3B" w:rsidP="004A3031">
      <w:pPr>
        <w:spacing w:after="100" w:line="288" w:lineRule="auto"/>
      </w:pPr>
      <w:r w:rsidRPr="00426721">
        <w:t xml:space="preserve">Chapter </w:t>
      </w:r>
      <w:r>
        <w:t>5</w:t>
      </w:r>
      <w:r w:rsidRPr="00426721">
        <w:t xml:space="preserve"> </w:t>
      </w:r>
      <w:r w:rsidR="00FD6AD1">
        <w:t xml:space="preserve">sets out the </w:t>
      </w:r>
      <w:r w:rsidR="00FD6AD1" w:rsidRPr="00A3520E">
        <w:t>effect</w:t>
      </w:r>
      <w:r w:rsidR="00FD6AD1">
        <w:t>s that respondents said</w:t>
      </w:r>
      <w:r w:rsidR="00FD6AD1" w:rsidRPr="00A3520E">
        <w:t xml:space="preserve"> the proposals would have on </w:t>
      </w:r>
      <w:r w:rsidR="00FD6AD1">
        <w:t xml:space="preserve">them </w:t>
      </w:r>
      <w:r w:rsidR="00FD6AD1" w:rsidRPr="00A3520E">
        <w:t xml:space="preserve">because of </w:t>
      </w:r>
      <w:r w:rsidR="00FD6AD1">
        <w:t xml:space="preserve">their </w:t>
      </w:r>
      <w:r w:rsidR="00FD6AD1" w:rsidRPr="00A3520E">
        <w:t>protected characteristics</w:t>
      </w:r>
      <w:r>
        <w:t>.</w:t>
      </w:r>
    </w:p>
    <w:p w14:paraId="14EE8C45" w14:textId="24411938" w:rsidR="0093667C" w:rsidRPr="00887B5E" w:rsidRDefault="00993B91" w:rsidP="004A3031">
      <w:pPr>
        <w:spacing w:after="100" w:line="288" w:lineRule="auto"/>
        <w:rPr>
          <w:rFonts w:eastAsiaTheme="majorEastAsia"/>
          <w:b/>
        </w:rPr>
      </w:pPr>
      <w:r w:rsidRPr="00887B5E">
        <w:t xml:space="preserve">Chapter </w:t>
      </w:r>
      <w:r w:rsidR="00721E3B">
        <w:t>6</w:t>
      </w:r>
      <w:r w:rsidR="00747D86" w:rsidRPr="00887B5E">
        <w:t xml:space="preserve"> </w:t>
      </w:r>
      <w:r w:rsidRPr="00887B5E">
        <w:t xml:space="preserve">describes how this report will be used and how to keep updated on the </w:t>
      </w:r>
      <w:r w:rsidR="007262AD" w:rsidRPr="00887B5E">
        <w:br/>
      </w:r>
      <w:r w:rsidRPr="00887B5E">
        <w:t>decision-making process</w:t>
      </w:r>
      <w:r w:rsidR="001705AE" w:rsidRPr="00887B5E">
        <w:t>.</w:t>
      </w:r>
      <w:r w:rsidR="0093667C" w:rsidRPr="00887B5E">
        <w:br w:type="page"/>
      </w:r>
    </w:p>
    <w:p w14:paraId="1E87E8A4" w14:textId="77777777" w:rsidR="00D81620" w:rsidRPr="00887B5E" w:rsidRDefault="00D81620" w:rsidP="00A66B3C">
      <w:pPr>
        <w:pStyle w:val="Heading1"/>
        <w:spacing w:line="288" w:lineRule="auto"/>
      </w:pPr>
      <w:bookmarkStart w:id="9" w:name="_Toc161251286"/>
      <w:r w:rsidRPr="00887B5E">
        <w:lastRenderedPageBreak/>
        <w:t>Methodology</w:t>
      </w:r>
      <w:bookmarkEnd w:id="9"/>
    </w:p>
    <w:p w14:paraId="5EF4B08C" w14:textId="77777777" w:rsidR="00150C3B" w:rsidRPr="00887B5E" w:rsidRDefault="00150C3B" w:rsidP="00A66B3C">
      <w:pPr>
        <w:pStyle w:val="Heading2"/>
      </w:pPr>
      <w:bookmarkStart w:id="10" w:name="_Toc161251287"/>
      <w:r w:rsidRPr="00887B5E">
        <w:t>Survey</w:t>
      </w:r>
      <w:bookmarkEnd w:id="10"/>
    </w:p>
    <w:p w14:paraId="6C25C3F2" w14:textId="77777777" w:rsidR="00112DE3" w:rsidRPr="00887B5E" w:rsidRDefault="00112DE3" w:rsidP="00A66B3C">
      <w:pPr>
        <w:pStyle w:val="Heading3"/>
        <w:spacing w:line="288" w:lineRule="auto"/>
      </w:pPr>
      <w:bookmarkStart w:id="11" w:name="_Toc161251288"/>
      <w:r w:rsidRPr="00887B5E">
        <w:t>Online survey</w:t>
      </w:r>
      <w:bookmarkEnd w:id="11"/>
    </w:p>
    <w:p w14:paraId="411058B4" w14:textId="6EB2F8F2" w:rsidR="002725DC" w:rsidRPr="00506D32" w:rsidRDefault="00277EB3" w:rsidP="004A3031">
      <w:pPr>
        <w:spacing w:line="288" w:lineRule="auto"/>
        <w:rPr>
          <w:u w:val="single"/>
        </w:rPr>
      </w:pPr>
      <w:r w:rsidRPr="00887B5E">
        <w:t>The Sexual and Reproductive Health Commissioning Intentions consultation</w:t>
      </w:r>
      <w:r w:rsidR="002725DC" w:rsidRPr="00887B5E">
        <w:t xml:space="preserve"> was </w:t>
      </w:r>
      <w:r w:rsidR="00705345" w:rsidRPr="00887B5E">
        <w:t>available</w:t>
      </w:r>
      <w:r w:rsidR="000A7B17" w:rsidRPr="00887B5E">
        <w:t xml:space="preserve"> </w:t>
      </w:r>
      <w:r w:rsidR="00F75368" w:rsidRPr="00887B5E">
        <w:t>on the council’s Consulta</w:t>
      </w:r>
      <w:r w:rsidR="00037A58" w:rsidRPr="00887B5E">
        <w:t xml:space="preserve">tion </w:t>
      </w:r>
      <w:r w:rsidR="00967B0B" w:rsidRPr="00887B5E">
        <w:t>and</w:t>
      </w:r>
      <w:r w:rsidR="00037A58" w:rsidRPr="00887B5E">
        <w:t xml:space="preserve"> Engagement </w:t>
      </w:r>
      <w:r w:rsidR="00F75368" w:rsidRPr="00887B5E">
        <w:t>Hub</w:t>
      </w:r>
      <w:r w:rsidR="001024FE" w:rsidRPr="00887B5E">
        <w:t xml:space="preserve"> </w:t>
      </w:r>
      <w:r w:rsidR="00037A58" w:rsidRPr="00887B5E">
        <w:t>(</w:t>
      </w:r>
      <w:hyperlink r:id="rId23" w:history="1">
        <w:r w:rsidR="000F0A44" w:rsidRPr="001A02FF">
          <w:rPr>
            <w:rStyle w:val="Hyperlink"/>
          </w:rPr>
          <w:t>www.ask.bristol.gov.uk</w:t>
        </w:r>
      </w:hyperlink>
      <w:r w:rsidR="00037A58" w:rsidRPr="00887B5E">
        <w:t xml:space="preserve">) </w:t>
      </w:r>
      <w:r w:rsidRPr="00887B5E">
        <w:t xml:space="preserve">from </w:t>
      </w:r>
      <w:r w:rsidR="00C615B4">
        <w:br/>
      </w:r>
      <w:r w:rsidRPr="00887B5E">
        <w:t>4 December 2023 to 28 January 2024.</w:t>
      </w:r>
    </w:p>
    <w:p w14:paraId="7FDB19FD" w14:textId="0487FF76" w:rsidR="000F4B97" w:rsidRPr="00887B5E" w:rsidRDefault="00134B04" w:rsidP="004A3031">
      <w:pPr>
        <w:spacing w:line="288" w:lineRule="auto"/>
      </w:pPr>
      <w:r w:rsidRPr="00887B5E">
        <w:t xml:space="preserve">A link to an online </w:t>
      </w:r>
      <w:hyperlink r:id="rId24" w:history="1">
        <w:r w:rsidRPr="0097758F">
          <w:rPr>
            <w:rStyle w:val="Hyperlink"/>
          </w:rPr>
          <w:t>Easy Read version</w:t>
        </w:r>
      </w:hyperlink>
      <w:r w:rsidRPr="00887B5E">
        <w:t xml:space="preserve"> of the consultation was</w:t>
      </w:r>
      <w:r w:rsidR="000F4B97" w:rsidRPr="00887B5E">
        <w:t xml:space="preserve"> also available on the Consultation </w:t>
      </w:r>
      <w:r w:rsidR="00967B0B" w:rsidRPr="00887B5E">
        <w:t xml:space="preserve">and Engagement </w:t>
      </w:r>
      <w:r w:rsidR="000F4B97" w:rsidRPr="00887B5E">
        <w:t>Hub</w:t>
      </w:r>
      <w:r w:rsidRPr="00887B5E">
        <w:t>.</w:t>
      </w:r>
    </w:p>
    <w:p w14:paraId="15796CD1" w14:textId="0B274EFA" w:rsidR="004A3031" w:rsidRPr="004A3031" w:rsidRDefault="004A3031" w:rsidP="004A3031">
      <w:pPr>
        <w:pStyle w:val="BodyText"/>
        <w:rPr>
          <w:b/>
          <w:bCs/>
        </w:rPr>
      </w:pPr>
      <w:r w:rsidRPr="004A3031">
        <w:rPr>
          <w:b/>
          <w:bCs/>
        </w:rPr>
        <w:t xml:space="preserve">Consultation </w:t>
      </w:r>
      <w:r>
        <w:rPr>
          <w:b/>
          <w:bCs/>
        </w:rPr>
        <w:t>subject</w:t>
      </w:r>
    </w:p>
    <w:p w14:paraId="6E505ACD" w14:textId="3C3A2164" w:rsidR="004A3031" w:rsidRPr="00887B5E" w:rsidRDefault="004A3031" w:rsidP="004A3031">
      <w:pPr>
        <w:pStyle w:val="BodyText"/>
      </w:pPr>
      <w:r w:rsidRPr="00887B5E">
        <w:t>The consultation asked respondents how they rate the following elements of the draft commissioning intentions on a scale from strongly agree to strongly disagree:</w:t>
      </w:r>
    </w:p>
    <w:p w14:paraId="1BB85240" w14:textId="77777777" w:rsidR="004A3031" w:rsidRPr="009F59A2" w:rsidRDefault="004A3031" w:rsidP="004A3031">
      <w:pPr>
        <w:pStyle w:val="ListParagraph"/>
        <w:spacing w:after="120"/>
      </w:pPr>
      <w:r w:rsidRPr="00ED651D">
        <w:rPr>
          <w:b/>
          <w:bCs/>
        </w:rPr>
        <w:t>Our proposed vision</w:t>
      </w:r>
      <w:r w:rsidRPr="009F59A2">
        <w:t xml:space="preserve"> to procure comprehensive and integrated services that champion prevention, inclusivity, and equitable access. They will place service users at the heart of care, empowering them to make informed</w:t>
      </w:r>
      <w:r w:rsidRPr="001128DA">
        <w:rPr>
          <w:sz w:val="20"/>
          <w:szCs w:val="20"/>
        </w:rPr>
        <w:t xml:space="preserve"> </w:t>
      </w:r>
      <w:r w:rsidRPr="009F59A2">
        <w:t>choices</w:t>
      </w:r>
      <w:r w:rsidRPr="001128DA">
        <w:rPr>
          <w:sz w:val="20"/>
          <w:szCs w:val="20"/>
        </w:rPr>
        <w:t xml:space="preserve"> </w:t>
      </w:r>
      <w:r w:rsidRPr="009F59A2">
        <w:t>about</w:t>
      </w:r>
      <w:r w:rsidRPr="001128DA">
        <w:rPr>
          <w:sz w:val="20"/>
          <w:szCs w:val="20"/>
        </w:rPr>
        <w:t xml:space="preserve"> </w:t>
      </w:r>
      <w:r w:rsidRPr="009F59A2">
        <w:t>their</w:t>
      </w:r>
      <w:r w:rsidRPr="001128DA">
        <w:rPr>
          <w:sz w:val="20"/>
          <w:szCs w:val="20"/>
        </w:rPr>
        <w:t xml:space="preserve"> </w:t>
      </w:r>
      <w:r w:rsidRPr="009F59A2">
        <w:t>sexual</w:t>
      </w:r>
      <w:r w:rsidRPr="001128DA">
        <w:t xml:space="preserve"> </w:t>
      </w:r>
      <w:r w:rsidRPr="009F59A2">
        <w:t>and</w:t>
      </w:r>
      <w:r w:rsidRPr="001128DA">
        <w:rPr>
          <w:sz w:val="20"/>
          <w:szCs w:val="20"/>
        </w:rPr>
        <w:t xml:space="preserve"> </w:t>
      </w:r>
      <w:r w:rsidRPr="009F59A2">
        <w:t>reproductive health. Services will provide seamless pathways of care and will be in an ongoing conversation with communities to ensure local voices are</w:t>
      </w:r>
      <w:r w:rsidRPr="008F1F55">
        <w:rPr>
          <w:sz w:val="20"/>
          <w:szCs w:val="20"/>
        </w:rPr>
        <w:t xml:space="preserve"> </w:t>
      </w:r>
      <w:r w:rsidRPr="009F59A2">
        <w:t>being</w:t>
      </w:r>
      <w:r w:rsidRPr="008F1F55">
        <w:rPr>
          <w:sz w:val="20"/>
          <w:szCs w:val="20"/>
        </w:rPr>
        <w:t xml:space="preserve"> </w:t>
      </w:r>
      <w:r w:rsidRPr="009F59A2">
        <w:t>heard</w:t>
      </w:r>
      <w:r w:rsidRPr="008F1F55">
        <w:rPr>
          <w:sz w:val="20"/>
          <w:szCs w:val="20"/>
        </w:rPr>
        <w:t xml:space="preserve"> </w:t>
      </w:r>
      <w:r w:rsidRPr="009F59A2">
        <w:t>and</w:t>
      </w:r>
      <w:r w:rsidRPr="008F1F55">
        <w:rPr>
          <w:sz w:val="20"/>
          <w:szCs w:val="20"/>
        </w:rPr>
        <w:t xml:space="preserve"> </w:t>
      </w:r>
      <w:r w:rsidRPr="009F59A2">
        <w:t>responded</w:t>
      </w:r>
      <w:r w:rsidRPr="008F1F55">
        <w:rPr>
          <w:sz w:val="20"/>
          <w:szCs w:val="20"/>
        </w:rPr>
        <w:t xml:space="preserve"> </w:t>
      </w:r>
      <w:r w:rsidRPr="009F59A2">
        <w:t>to.</w:t>
      </w:r>
    </w:p>
    <w:p w14:paraId="09382AC2" w14:textId="464F673B" w:rsidR="004A3031" w:rsidRPr="009F59A2" w:rsidRDefault="004A3031" w:rsidP="004A3031">
      <w:pPr>
        <w:pStyle w:val="ListParagraph"/>
        <w:spacing w:after="120"/>
      </w:pPr>
      <w:r w:rsidRPr="00ED651D">
        <w:rPr>
          <w:b/>
          <w:bCs/>
        </w:rPr>
        <w:t xml:space="preserve">Our proposal to improve how people can access sexual and reproductive health </w:t>
      </w:r>
      <w:r w:rsidRPr="004067EC">
        <w:rPr>
          <w:b/>
          <w:bCs/>
        </w:rPr>
        <w:t>services</w:t>
      </w:r>
      <w:r w:rsidR="00E77716">
        <w:rPr>
          <w:b/>
          <w:bCs/>
        </w:rPr>
        <w:t xml:space="preserve"> via online (digital</w:t>
      </w:r>
      <w:r w:rsidR="00E27EC4">
        <w:rPr>
          <w:b/>
          <w:bCs/>
        </w:rPr>
        <w:t>)</w:t>
      </w:r>
      <w:r w:rsidR="00E77716">
        <w:rPr>
          <w:b/>
          <w:bCs/>
        </w:rPr>
        <w:t xml:space="preserve"> route</w:t>
      </w:r>
      <w:r w:rsidR="00E27EC4">
        <w:rPr>
          <w:b/>
          <w:bCs/>
        </w:rPr>
        <w:t>s</w:t>
      </w:r>
      <w:r w:rsidRPr="009F59A2">
        <w:t>. This would include being able to access a wide range of services and advice online (digitally), such as ordering self-sampling kits for common sexually transmitted infections or booking a clinic appointment.</w:t>
      </w:r>
    </w:p>
    <w:p w14:paraId="4ACD0F38" w14:textId="347530F9" w:rsidR="004A3031" w:rsidRPr="009F59A2" w:rsidRDefault="004A3031" w:rsidP="004A3031">
      <w:pPr>
        <w:pStyle w:val="ListParagraph"/>
        <w:spacing w:after="120"/>
      </w:pPr>
      <w:r w:rsidRPr="00ED651D">
        <w:rPr>
          <w:b/>
          <w:bCs/>
        </w:rPr>
        <w:t xml:space="preserve">Our </w:t>
      </w:r>
      <w:r w:rsidR="005B06B6">
        <w:rPr>
          <w:b/>
          <w:bCs/>
        </w:rPr>
        <w:t>proposal</w:t>
      </w:r>
      <w:r w:rsidRPr="00ED651D">
        <w:rPr>
          <w:b/>
          <w:bCs/>
        </w:rPr>
        <w:t xml:space="preserve"> to provide in-person clinics in the community</w:t>
      </w:r>
      <w:r w:rsidRPr="009F59A2">
        <w:t xml:space="preserve"> that are welcoming to everyone regardless of age, ethnicity, or background in addition to digital services. These would provide alternative access for those that are unable to use online services and will include walk-in and booked appointments.</w:t>
      </w:r>
    </w:p>
    <w:p w14:paraId="37CDC0C5" w14:textId="77777777" w:rsidR="004A3031" w:rsidRPr="009F59A2" w:rsidRDefault="004A3031" w:rsidP="004A3031">
      <w:pPr>
        <w:pStyle w:val="ListParagraph"/>
        <w:spacing w:after="120"/>
      </w:pPr>
      <w:r w:rsidRPr="003541C5">
        <w:rPr>
          <w:b/>
          <w:bCs/>
        </w:rPr>
        <w:t>Prevention:</w:t>
      </w:r>
      <w:r>
        <w:t xml:space="preserve"> o</w:t>
      </w:r>
      <w:r w:rsidRPr="009F59A2">
        <w:t xml:space="preserve">ur proposal for the new service to have a strong focus on activities that encourage healthy </w:t>
      </w:r>
      <w:r w:rsidRPr="00A118B0">
        <w:t>behaviours</w:t>
      </w:r>
      <w:r w:rsidRPr="009F59A2">
        <w:t xml:space="preserve"> and prevent sexually transmitted infections and unplanned</w:t>
      </w:r>
      <w:r>
        <w:t xml:space="preserve"> </w:t>
      </w:r>
      <w:r w:rsidRPr="009F59A2">
        <w:t>pregnancies, as well as providing treatment. Prevention activities may include campaigns and use of social media, training and education, and outreach to communities.</w:t>
      </w:r>
    </w:p>
    <w:p w14:paraId="6B690ED8" w14:textId="77777777" w:rsidR="004A3031" w:rsidRPr="00887B5E" w:rsidRDefault="004A3031" w:rsidP="004A3031">
      <w:pPr>
        <w:pStyle w:val="BodyText"/>
      </w:pPr>
      <w:r w:rsidRPr="00887B5E">
        <w:rPr>
          <w:shd w:val="clear" w:color="auto" w:fill="FFFFFF"/>
        </w:rPr>
        <w:t>Respondents were invited to provide additional comments on each of the four key elements of the draft commissioning intentions.</w:t>
      </w:r>
    </w:p>
    <w:p w14:paraId="1A0C13E3" w14:textId="27099CB0" w:rsidR="005C0A1D" w:rsidRPr="00887B5E" w:rsidRDefault="000B4BE9" w:rsidP="004A3031">
      <w:pPr>
        <w:spacing w:line="288" w:lineRule="auto"/>
        <w:rPr>
          <w:b/>
        </w:rPr>
      </w:pPr>
      <w:r w:rsidRPr="00887B5E">
        <w:rPr>
          <w:b/>
          <w:bCs/>
        </w:rPr>
        <w:t>About you questions</w:t>
      </w:r>
    </w:p>
    <w:p w14:paraId="5B7D6B75" w14:textId="11A57ABD" w:rsidR="002E4DF5" w:rsidRPr="00887B5E" w:rsidRDefault="00214E6E" w:rsidP="004A3031">
      <w:pPr>
        <w:spacing w:line="288" w:lineRule="auto"/>
        <w:ind w:left="777"/>
      </w:pPr>
      <w:r w:rsidRPr="00887B5E">
        <w:t xml:space="preserve">The </w:t>
      </w:r>
      <w:r w:rsidR="00FB6BE3" w:rsidRPr="00887B5E">
        <w:t xml:space="preserve">‘About you’ </w:t>
      </w:r>
      <w:r w:rsidR="009F4203" w:rsidRPr="00887B5E">
        <w:t xml:space="preserve">section </w:t>
      </w:r>
      <w:r w:rsidR="00CC6591" w:rsidRPr="00887B5E">
        <w:t>requested</w:t>
      </w:r>
      <w:r w:rsidR="00B304AC" w:rsidRPr="00887B5E">
        <w:t xml:space="preserve"> </w:t>
      </w:r>
      <w:r w:rsidR="002E4DF5" w:rsidRPr="00887B5E">
        <w:t>information</w:t>
      </w:r>
      <w:r w:rsidR="00DB6E18" w:rsidRPr="00887B5E">
        <w:t xml:space="preserve"> which helps the council to check if the responses are representative of people </w:t>
      </w:r>
      <w:r w:rsidR="009F0950" w:rsidRPr="00887B5E">
        <w:t>across</w:t>
      </w:r>
      <w:r w:rsidR="00DB6E18" w:rsidRPr="00887B5E">
        <w:t xml:space="preserve"> </w:t>
      </w:r>
      <w:r w:rsidR="009A7730">
        <w:t>BNSSG</w:t>
      </w:r>
      <w:r w:rsidR="00DB6E18" w:rsidRPr="00887B5E">
        <w:t xml:space="preserve"> who may have different needs</w:t>
      </w:r>
      <w:r w:rsidR="00EC33DE" w:rsidRPr="00887B5E">
        <w:t>.</w:t>
      </w:r>
    </w:p>
    <w:p w14:paraId="75904396" w14:textId="209B4218" w:rsidR="002E4DF5" w:rsidRPr="00887B5E" w:rsidRDefault="00EC33DE" w:rsidP="004A3031">
      <w:pPr>
        <w:pStyle w:val="ListParagraph"/>
        <w:spacing w:after="120"/>
      </w:pPr>
      <w:r w:rsidRPr="00887B5E">
        <w:t>R</w:t>
      </w:r>
      <w:r w:rsidR="00B304AC" w:rsidRPr="00887B5E">
        <w:t>espondents’ postcode</w:t>
      </w:r>
      <w:r w:rsidR="00046EFA" w:rsidRPr="00887B5E">
        <w:t xml:space="preserve"> </w:t>
      </w:r>
      <w:r w:rsidR="002E4DF5" w:rsidRPr="00887B5E">
        <w:t xml:space="preserve">– this </w:t>
      </w:r>
      <w:r w:rsidR="004E76F6" w:rsidRPr="00887B5E">
        <w:t>identifies</w:t>
      </w:r>
      <w:r w:rsidR="002E4DF5" w:rsidRPr="00887B5E">
        <w:t xml:space="preserve"> if any parts of the </w:t>
      </w:r>
      <w:r w:rsidR="00526558">
        <w:t>BNSSG</w:t>
      </w:r>
      <w:r w:rsidR="002A747D">
        <w:t xml:space="preserve"> </w:t>
      </w:r>
      <w:r w:rsidR="00611D49">
        <w:t>area</w:t>
      </w:r>
      <w:r w:rsidR="00526558" w:rsidRPr="00887B5E">
        <w:t xml:space="preserve"> </w:t>
      </w:r>
      <w:r w:rsidR="002E4DF5" w:rsidRPr="00887B5E">
        <w:t xml:space="preserve">are under-represented in responding to the consultation and it can </w:t>
      </w:r>
      <w:r w:rsidR="004E76F6" w:rsidRPr="00887B5E">
        <w:t>show</w:t>
      </w:r>
      <w:r w:rsidR="002E4DF5" w:rsidRPr="00887B5E">
        <w:t xml:space="preserve"> if </w:t>
      </w:r>
      <w:r w:rsidR="002E4DF5" w:rsidRPr="00A118B0">
        <w:t>people</w:t>
      </w:r>
      <w:r w:rsidR="002E4DF5" w:rsidRPr="00887B5E">
        <w:t xml:space="preserve"> from more deprived areas have different views compared to people living in </w:t>
      </w:r>
      <w:r w:rsidR="00DB6E18" w:rsidRPr="00887B5E">
        <w:t xml:space="preserve">less deprived </w:t>
      </w:r>
      <w:r w:rsidR="002E4DF5" w:rsidRPr="00887B5E">
        <w:t>areas</w:t>
      </w:r>
      <w:r w:rsidR="00360AE2" w:rsidRPr="00887B5E">
        <w:t>.</w:t>
      </w:r>
    </w:p>
    <w:p w14:paraId="7457A12A" w14:textId="77777777" w:rsidR="004A3031" w:rsidRDefault="004A3031">
      <w:pPr>
        <w:spacing w:after="200" w:line="276" w:lineRule="auto"/>
        <w:ind w:left="0"/>
        <w:rPr>
          <w:rFonts w:eastAsiaTheme="minorEastAsia"/>
        </w:rPr>
      </w:pPr>
      <w:r>
        <w:br w:type="page"/>
      </w:r>
    </w:p>
    <w:p w14:paraId="3A7DDAC3" w14:textId="3F8F37AC" w:rsidR="00DB6E18" w:rsidRPr="00887B5E" w:rsidRDefault="00EC33DE" w:rsidP="004A3031">
      <w:pPr>
        <w:pStyle w:val="ListParagraph"/>
        <w:spacing w:after="120"/>
      </w:pPr>
      <w:r w:rsidRPr="00887B5E">
        <w:lastRenderedPageBreak/>
        <w:t>E</w:t>
      </w:r>
      <w:r w:rsidR="00096FDD" w:rsidRPr="00887B5E">
        <w:t xml:space="preserve">qualities monitoring </w:t>
      </w:r>
      <w:r w:rsidR="00383F32" w:rsidRPr="00887B5E">
        <w:t>information</w:t>
      </w:r>
      <w:r w:rsidR="00214E6E" w:rsidRPr="00887B5E">
        <w:t xml:space="preserve"> </w:t>
      </w:r>
      <w:r w:rsidR="002E4DF5" w:rsidRPr="00887B5E">
        <w:t xml:space="preserve">– </w:t>
      </w:r>
      <w:r w:rsidR="00DB6E18" w:rsidRPr="00887B5E">
        <w:t>this</w:t>
      </w:r>
      <w:r w:rsidR="002E4DF5" w:rsidRPr="00887B5E">
        <w:t xml:space="preserve"> enable</w:t>
      </w:r>
      <w:r w:rsidR="00DB6E18" w:rsidRPr="00887B5E">
        <w:t>s</w:t>
      </w:r>
      <w:r w:rsidR="002E4DF5" w:rsidRPr="00887B5E">
        <w:t xml:space="preserve"> the </w:t>
      </w:r>
      <w:r w:rsidR="00AD0D13">
        <w:t xml:space="preserve">BNSSG Integrated Care Board </w:t>
      </w:r>
      <w:r w:rsidR="002E4DF5" w:rsidRPr="00887B5E">
        <w:t xml:space="preserve">to </w:t>
      </w:r>
      <w:r w:rsidR="00D960F5">
        <w:t>know</w:t>
      </w:r>
      <w:r w:rsidR="002E4DF5" w:rsidRPr="00887B5E">
        <w:t xml:space="preserve"> if people with </w:t>
      </w:r>
      <w:r w:rsidR="00FB48BF" w:rsidRPr="00887B5E">
        <w:t xml:space="preserve">specific </w:t>
      </w:r>
      <w:r w:rsidR="002E4DF5" w:rsidRPr="00887B5E">
        <w:t>protected characteristic</w:t>
      </w:r>
      <w:r w:rsidR="00FC6888" w:rsidRPr="00887B5E">
        <w:t>s</w:t>
      </w:r>
      <w:r w:rsidR="002E4DF5" w:rsidRPr="00887B5E">
        <w:t xml:space="preserve"> under the </w:t>
      </w:r>
      <w:r w:rsidR="00DB6E18" w:rsidRPr="00887B5E">
        <w:t>Equality Act 2010</w:t>
      </w:r>
      <w:r w:rsidR="00A47F5D" w:rsidRPr="00887B5E">
        <w:t xml:space="preserve"> are under</w:t>
      </w:r>
      <w:r w:rsidR="00D960F5">
        <w:t>-</w:t>
      </w:r>
      <w:r w:rsidR="00A47F5D" w:rsidRPr="00887B5E">
        <w:t>represented in the responses</w:t>
      </w:r>
      <w:r w:rsidR="00443DFC">
        <w:t xml:space="preserve">, and </w:t>
      </w:r>
      <w:r w:rsidR="00CB0BB2">
        <w:t xml:space="preserve">it </w:t>
      </w:r>
      <w:r w:rsidR="00443DFC">
        <w:t>can also show if people with different protected characteristics have different views</w:t>
      </w:r>
      <w:r w:rsidR="00360AE2" w:rsidRPr="00887B5E">
        <w:t>.</w:t>
      </w:r>
    </w:p>
    <w:p w14:paraId="033D4C9E" w14:textId="5B3712AF" w:rsidR="005C0A1D" w:rsidRPr="00887B5E" w:rsidRDefault="00096FDD" w:rsidP="004A3031">
      <w:pPr>
        <w:spacing w:line="288" w:lineRule="auto"/>
      </w:pPr>
      <w:r w:rsidRPr="00887B5E">
        <w:t xml:space="preserve">Respondents could choose to answer </w:t>
      </w:r>
      <w:r w:rsidR="00046EFA" w:rsidRPr="00887B5E">
        <w:t>some or all</w:t>
      </w:r>
      <w:r w:rsidR="009B0AC5" w:rsidRPr="00887B5E">
        <w:t xml:space="preserve"> </w:t>
      </w:r>
      <w:r w:rsidR="00AA687E" w:rsidRPr="00887B5E">
        <w:t xml:space="preserve">questions </w:t>
      </w:r>
      <w:r w:rsidRPr="00887B5E">
        <w:t>in any order and save and return to the survey later.</w:t>
      </w:r>
      <w:r w:rsidR="00AA687E" w:rsidRPr="00887B5E">
        <w:t xml:space="preserve"> </w:t>
      </w:r>
    </w:p>
    <w:p w14:paraId="61B0EAAA" w14:textId="77777777" w:rsidR="00112DE3" w:rsidRPr="00887B5E" w:rsidRDefault="00112DE3" w:rsidP="00A66B3C">
      <w:pPr>
        <w:pStyle w:val="Heading3"/>
        <w:spacing w:line="288" w:lineRule="auto"/>
      </w:pPr>
      <w:bookmarkStart w:id="12" w:name="_Toc161251289"/>
      <w:r w:rsidRPr="00887B5E">
        <w:t>Alternative formats</w:t>
      </w:r>
      <w:bookmarkEnd w:id="12"/>
    </w:p>
    <w:p w14:paraId="5B276E79" w14:textId="57481E77" w:rsidR="00E8683A" w:rsidRPr="00887B5E" w:rsidRDefault="00134B04" w:rsidP="00A66B3C">
      <w:pPr>
        <w:spacing w:after="100" w:line="288" w:lineRule="auto"/>
      </w:pPr>
      <w:r w:rsidRPr="00887B5E">
        <w:t>The consultation was</w:t>
      </w:r>
      <w:r w:rsidR="000F4B97" w:rsidRPr="00887B5E">
        <w:t xml:space="preserve"> available in Easy Read f</w:t>
      </w:r>
      <w:r w:rsidR="006B4EEB" w:rsidRPr="00887B5E">
        <w:t>ormat on the Consultation</w:t>
      </w:r>
      <w:r w:rsidR="00F57407" w:rsidRPr="00887B5E">
        <w:t xml:space="preserve"> and Engagement</w:t>
      </w:r>
      <w:r w:rsidR="006B4EEB" w:rsidRPr="00887B5E">
        <w:t xml:space="preserve"> Hub. </w:t>
      </w:r>
      <w:r w:rsidR="00966696" w:rsidRPr="00887B5E">
        <w:t xml:space="preserve">Paper copies </w:t>
      </w:r>
      <w:r w:rsidR="006B4EEB" w:rsidRPr="00887B5E">
        <w:t xml:space="preserve">and </w:t>
      </w:r>
      <w:r w:rsidR="000F4B97" w:rsidRPr="00887B5E">
        <w:t>a</w:t>
      </w:r>
      <w:r w:rsidR="00DD5160" w:rsidRPr="00887B5E">
        <w:t>lternative formats</w:t>
      </w:r>
      <w:r w:rsidR="00E93DD0" w:rsidRPr="00887B5E">
        <w:t xml:space="preserve"> (braille, large print, audio, British Sign Language (BSL) and translation to other languages) </w:t>
      </w:r>
      <w:r w:rsidR="00E462A7">
        <w:t>were</w:t>
      </w:r>
      <w:r w:rsidR="00E93DD0" w:rsidRPr="00887B5E">
        <w:t xml:space="preserve"> </w:t>
      </w:r>
      <w:r w:rsidR="004824FD" w:rsidRPr="00887B5E">
        <w:t>available on request</w:t>
      </w:r>
      <w:r w:rsidR="000F4B97" w:rsidRPr="00887B5E">
        <w:t>.</w:t>
      </w:r>
    </w:p>
    <w:p w14:paraId="439D3C5D" w14:textId="77777777" w:rsidR="002F03F0" w:rsidRPr="00887B5E" w:rsidRDefault="002F03F0" w:rsidP="00A66B3C">
      <w:pPr>
        <w:pStyle w:val="Heading2"/>
      </w:pPr>
      <w:bookmarkStart w:id="13" w:name="_Toc161251290"/>
      <w:r w:rsidRPr="00887B5E">
        <w:t>Publicity and briefings</w:t>
      </w:r>
      <w:bookmarkEnd w:id="13"/>
    </w:p>
    <w:p w14:paraId="07A620B9" w14:textId="6C904797" w:rsidR="00AC15C3" w:rsidRPr="00887B5E" w:rsidRDefault="00AC15C3" w:rsidP="00086C7A">
      <w:pPr>
        <w:pStyle w:val="Heading3"/>
      </w:pPr>
      <w:bookmarkStart w:id="14" w:name="_Toc161251291"/>
      <w:r w:rsidRPr="00887B5E">
        <w:t>Objective </w:t>
      </w:r>
      <w:bookmarkEnd w:id="14"/>
      <w:r w:rsidRPr="00887B5E">
        <w:t xml:space="preserve"> </w:t>
      </w:r>
    </w:p>
    <w:p w14:paraId="0B421AC6" w14:textId="56EE81FE" w:rsidR="00AC15C3" w:rsidRPr="00887B5E" w:rsidRDefault="00AC15C3" w:rsidP="00A66B3C">
      <w:pPr>
        <w:spacing w:line="288" w:lineRule="auto"/>
        <w:rPr>
          <w:rFonts w:eastAsiaTheme="majorEastAsia"/>
        </w:rPr>
      </w:pPr>
      <w:r w:rsidRPr="00887B5E">
        <w:rPr>
          <w:rFonts w:eastAsiaTheme="majorEastAsia"/>
        </w:rPr>
        <w:t xml:space="preserve">The following programme of activity was carried out to publicise and explain the </w:t>
      </w:r>
      <w:r w:rsidR="00475296" w:rsidRPr="00887B5E">
        <w:rPr>
          <w:rFonts w:eastAsiaTheme="majorEastAsia"/>
        </w:rPr>
        <w:t xml:space="preserve">Sexual and Reproductive Health Commissioning Intentions consultation. </w:t>
      </w:r>
      <w:r w:rsidRPr="00887B5E">
        <w:rPr>
          <w:rFonts w:eastAsiaTheme="majorEastAsia"/>
        </w:rPr>
        <w:t xml:space="preserve">The primary objective was to engage residents, communities, and stakeholders across the city in </w:t>
      </w:r>
      <w:r w:rsidR="00C011EF">
        <w:rPr>
          <w:rFonts w:eastAsiaTheme="majorEastAsia"/>
        </w:rPr>
        <w:t xml:space="preserve">helping to inform </w:t>
      </w:r>
      <w:r w:rsidRPr="00887B5E">
        <w:rPr>
          <w:rFonts w:eastAsiaTheme="majorEastAsia"/>
        </w:rPr>
        <w:t>decisions on the proposed options</w:t>
      </w:r>
      <w:r w:rsidR="000029AF">
        <w:rPr>
          <w:rFonts w:eastAsiaTheme="majorEastAsia"/>
        </w:rPr>
        <w:t>,</w:t>
      </w:r>
      <w:r w:rsidR="0013603B">
        <w:rPr>
          <w:rFonts w:eastAsiaTheme="majorEastAsia"/>
        </w:rPr>
        <w:t xml:space="preserve"> and the con</w:t>
      </w:r>
      <w:r w:rsidR="003D14FC">
        <w:rPr>
          <w:rFonts w:eastAsiaTheme="majorEastAsia"/>
        </w:rPr>
        <w:t>sultation was open to the whole BNSSG population</w:t>
      </w:r>
      <w:r w:rsidR="00475296" w:rsidRPr="00887B5E">
        <w:rPr>
          <w:rFonts w:eastAsiaTheme="majorEastAsia"/>
        </w:rPr>
        <w:t>.</w:t>
      </w:r>
    </w:p>
    <w:p w14:paraId="29057537" w14:textId="6AF954A6" w:rsidR="00AC15C3" w:rsidRDefault="00AC15C3" w:rsidP="00A66B3C">
      <w:pPr>
        <w:spacing w:line="288" w:lineRule="auto"/>
        <w:rPr>
          <w:rFonts w:eastAsiaTheme="majorEastAsia"/>
        </w:rPr>
      </w:pPr>
      <w:r w:rsidRPr="00887B5E">
        <w:rPr>
          <w:rFonts w:eastAsiaTheme="majorEastAsia"/>
        </w:rPr>
        <w:t>To achieve this, information was shared across a wide range of channels, reaching as broad a range of audiences as possible</w:t>
      </w:r>
      <w:r w:rsidR="00A07A9F">
        <w:rPr>
          <w:rFonts w:eastAsiaTheme="majorEastAsia"/>
        </w:rPr>
        <w:t xml:space="preserve"> across BNSSG</w:t>
      </w:r>
      <w:r w:rsidRPr="00887B5E">
        <w:rPr>
          <w:rFonts w:eastAsiaTheme="majorEastAsia"/>
        </w:rPr>
        <w:t xml:space="preserve"> to maximise response rates. </w:t>
      </w:r>
      <w:r w:rsidR="009D6B80">
        <w:rPr>
          <w:rFonts w:eastAsiaTheme="majorEastAsia"/>
        </w:rPr>
        <w:t>Views from i</w:t>
      </w:r>
      <w:r w:rsidR="00A97B09">
        <w:rPr>
          <w:rFonts w:eastAsiaTheme="majorEastAsia"/>
        </w:rPr>
        <w:t xml:space="preserve">dentified at-risk and underserved groups were proactively </w:t>
      </w:r>
      <w:r w:rsidR="009D6B80">
        <w:rPr>
          <w:rFonts w:eastAsiaTheme="majorEastAsia"/>
        </w:rPr>
        <w:t>sought including</w:t>
      </w:r>
      <w:r w:rsidR="00C516FD">
        <w:rPr>
          <w:rFonts w:eastAsiaTheme="majorEastAsia"/>
        </w:rPr>
        <w:t>:</w:t>
      </w:r>
    </w:p>
    <w:p w14:paraId="6938B45B"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Children and young people (Aged 13-25) </w:t>
      </w:r>
    </w:p>
    <w:p w14:paraId="3F6BF1C2"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Looked after children </w:t>
      </w:r>
    </w:p>
    <w:p w14:paraId="2B266C21"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Older people (Aged 65 and over)  </w:t>
      </w:r>
    </w:p>
    <w:p w14:paraId="660D5F97" w14:textId="77777777" w:rsidR="00A07A9F"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Gypsy, Roma &amp; Traveller</w:t>
      </w:r>
    </w:p>
    <w:p w14:paraId="7C0F00DB" w14:textId="58358AEB" w:rsidR="00FF6657" w:rsidRDefault="00A07A9F"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Pr>
          <w:rFonts w:ascii="Arial" w:eastAsiaTheme="majorEastAsia" w:hAnsi="Arial" w:cs="Arial"/>
        </w:rPr>
        <w:t>People</w:t>
      </w:r>
      <w:r w:rsidR="00FF6657" w:rsidRPr="00171CC2">
        <w:rPr>
          <w:rFonts w:ascii="Arial" w:eastAsiaTheme="majorEastAsia" w:hAnsi="Arial" w:cs="Arial"/>
        </w:rPr>
        <w:t xml:space="preserve"> in contact with the health and justice system  </w:t>
      </w:r>
    </w:p>
    <w:p w14:paraId="5D6DD463" w14:textId="4470508B" w:rsidR="00A07A9F" w:rsidRPr="00171CC2" w:rsidRDefault="00A07A9F"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Pr>
          <w:rFonts w:ascii="Arial" w:eastAsiaTheme="majorEastAsia" w:hAnsi="Arial" w:cs="Arial"/>
        </w:rPr>
        <w:t>Asylum seekers and refugees</w:t>
      </w:r>
    </w:p>
    <w:p w14:paraId="66A0CDB6"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LGBTQIA+ people </w:t>
      </w:r>
    </w:p>
    <w:p w14:paraId="4200BE92"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GBMSM </w:t>
      </w:r>
    </w:p>
    <w:p w14:paraId="319BBFC1"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People living with HIV </w:t>
      </w:r>
    </w:p>
    <w:p w14:paraId="3F182B5A"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Minorities religious groups </w:t>
      </w:r>
    </w:p>
    <w:p w14:paraId="1D43E62D"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Minorities ethnic groups </w:t>
      </w:r>
    </w:p>
    <w:p w14:paraId="50E214F4"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People living in areas of high deprivation </w:t>
      </w:r>
    </w:p>
    <w:p w14:paraId="0C4AAEDC"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People living with a disability (Including learning difficulties, memory deficits, sight and hearing deficits, mobility impairments and neurodivergent people.) </w:t>
      </w:r>
    </w:p>
    <w:p w14:paraId="2822D5B6"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Vulnerable women such as those at risk of domestic abuse or sexual violence  </w:t>
      </w:r>
    </w:p>
    <w:p w14:paraId="5B6D6BE6"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Commercial sex workers </w:t>
      </w:r>
    </w:p>
    <w:p w14:paraId="0FD14D05"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Those in contact with substance use services </w:t>
      </w:r>
    </w:p>
    <w:p w14:paraId="6B8472F5" w14:textId="77777777" w:rsidR="00FF6657" w:rsidRPr="00171CC2" w:rsidRDefault="00FF6657" w:rsidP="00D962DC">
      <w:pPr>
        <w:pStyle w:val="paragraph"/>
        <w:numPr>
          <w:ilvl w:val="0"/>
          <w:numId w:val="25"/>
        </w:numPr>
        <w:spacing w:before="0" w:beforeAutospacing="0" w:after="0" w:afterAutospacing="0"/>
        <w:ind w:left="1276" w:hanging="196"/>
        <w:textAlignment w:val="baseline"/>
        <w:rPr>
          <w:rFonts w:ascii="Arial" w:eastAsiaTheme="majorEastAsia" w:hAnsi="Arial" w:cs="Arial"/>
        </w:rPr>
      </w:pPr>
      <w:r w:rsidRPr="00171CC2">
        <w:rPr>
          <w:rFonts w:ascii="Arial" w:eastAsiaTheme="majorEastAsia" w:hAnsi="Arial" w:cs="Arial"/>
        </w:rPr>
        <w:t>Rough sleepers / people who are homeless </w:t>
      </w:r>
    </w:p>
    <w:p w14:paraId="27C89B89" w14:textId="77777777" w:rsidR="00D962DC" w:rsidRPr="00171CC2" w:rsidRDefault="00D962DC" w:rsidP="00D962DC">
      <w:pPr>
        <w:pStyle w:val="paragraph"/>
        <w:spacing w:before="0" w:beforeAutospacing="0" w:after="0" w:afterAutospacing="0"/>
        <w:ind w:left="1276"/>
        <w:textAlignment w:val="baseline"/>
        <w:rPr>
          <w:rFonts w:ascii="Arial" w:eastAsiaTheme="majorEastAsia" w:hAnsi="Arial" w:cs="Arial"/>
        </w:rPr>
      </w:pPr>
    </w:p>
    <w:p w14:paraId="1E30C31B" w14:textId="4693D0DD" w:rsidR="00FF6657" w:rsidRPr="00171CC2" w:rsidRDefault="00171CC2" w:rsidP="00171CC2">
      <w:pPr>
        <w:pStyle w:val="paragraph"/>
        <w:spacing w:before="0" w:beforeAutospacing="0" w:after="0" w:afterAutospacing="0"/>
        <w:ind w:left="709"/>
        <w:textAlignment w:val="baseline"/>
        <w:rPr>
          <w:rFonts w:ascii="Arial" w:eastAsiaTheme="majorEastAsia" w:hAnsi="Arial" w:cs="Arial"/>
        </w:rPr>
      </w:pPr>
      <w:r w:rsidRPr="00171CC2">
        <w:rPr>
          <w:rFonts w:ascii="Arial" w:eastAsiaTheme="majorEastAsia" w:hAnsi="Arial" w:cs="Arial"/>
        </w:rPr>
        <w:t>The view</w:t>
      </w:r>
      <w:r w:rsidR="00D962DC">
        <w:rPr>
          <w:rFonts w:ascii="Arial" w:eastAsiaTheme="majorEastAsia" w:hAnsi="Arial" w:cs="Arial"/>
        </w:rPr>
        <w:t>s</w:t>
      </w:r>
      <w:r w:rsidRPr="00171CC2">
        <w:rPr>
          <w:rFonts w:ascii="Arial" w:eastAsiaTheme="majorEastAsia" w:hAnsi="Arial" w:cs="Arial"/>
        </w:rPr>
        <w:t xml:space="preserve"> of </w:t>
      </w:r>
      <w:r w:rsidR="00FF6657" w:rsidRPr="00171CC2">
        <w:rPr>
          <w:rFonts w:ascii="Arial" w:eastAsiaTheme="majorEastAsia" w:hAnsi="Arial" w:cs="Arial"/>
        </w:rPr>
        <w:t>service providers who have contact with at-risk</w:t>
      </w:r>
      <w:r w:rsidRPr="00171CC2">
        <w:rPr>
          <w:rFonts w:ascii="Arial" w:eastAsiaTheme="majorEastAsia" w:hAnsi="Arial" w:cs="Arial"/>
        </w:rPr>
        <w:t xml:space="preserve"> and underserved</w:t>
      </w:r>
      <w:r w:rsidR="00FF6657" w:rsidRPr="00171CC2">
        <w:rPr>
          <w:rFonts w:ascii="Arial" w:eastAsiaTheme="majorEastAsia" w:hAnsi="Arial" w:cs="Arial"/>
        </w:rPr>
        <w:t xml:space="preserve"> groups</w:t>
      </w:r>
      <w:r w:rsidRPr="00171CC2">
        <w:rPr>
          <w:rFonts w:ascii="Arial" w:eastAsiaTheme="majorEastAsia" w:hAnsi="Arial" w:cs="Arial"/>
        </w:rPr>
        <w:t xml:space="preserve"> were also sought</w:t>
      </w:r>
      <w:r w:rsidR="00FF6657" w:rsidRPr="00171CC2">
        <w:rPr>
          <w:rFonts w:ascii="Arial" w:eastAsiaTheme="majorEastAsia" w:hAnsi="Arial" w:cs="Arial"/>
        </w:rPr>
        <w:t>: </w:t>
      </w:r>
    </w:p>
    <w:p w14:paraId="2FD4B58A" w14:textId="77777777" w:rsidR="00115534" w:rsidRPr="00171CC2"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sidRPr="00171CC2">
        <w:rPr>
          <w:rFonts w:ascii="Arial" w:eastAsiaTheme="majorEastAsia" w:hAnsi="Arial" w:cs="Arial"/>
        </w:rPr>
        <w:t>Family Nurse Partnership (Specialist Health Visiting service for teenage parents) </w:t>
      </w:r>
    </w:p>
    <w:p w14:paraId="0E453173" w14:textId="77777777" w:rsidR="00115534"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sidRPr="00171CC2">
        <w:rPr>
          <w:rFonts w:ascii="Arial" w:eastAsiaTheme="majorEastAsia" w:hAnsi="Arial" w:cs="Arial"/>
        </w:rPr>
        <w:t xml:space="preserve">Education settings e.g. schools, public health nursing, </w:t>
      </w:r>
      <w:r>
        <w:rPr>
          <w:rFonts w:ascii="Arial" w:eastAsiaTheme="majorEastAsia" w:hAnsi="Arial" w:cs="Arial"/>
        </w:rPr>
        <w:t>higher</w:t>
      </w:r>
      <w:r w:rsidRPr="00171CC2">
        <w:rPr>
          <w:rFonts w:ascii="Arial" w:eastAsiaTheme="majorEastAsia" w:hAnsi="Arial" w:cs="Arial"/>
        </w:rPr>
        <w:t xml:space="preserve"> education &amp; universities</w:t>
      </w:r>
    </w:p>
    <w:p w14:paraId="0F86B2BE" w14:textId="77777777" w:rsidR="00115534" w:rsidRPr="00171CC2"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Pr>
          <w:rFonts w:ascii="Arial" w:eastAsiaTheme="majorEastAsia" w:hAnsi="Arial" w:cs="Arial"/>
        </w:rPr>
        <w:t>Looked after children services</w:t>
      </w:r>
      <w:r w:rsidRPr="00171CC2">
        <w:rPr>
          <w:rFonts w:ascii="Arial" w:eastAsiaTheme="majorEastAsia" w:hAnsi="Arial" w:cs="Arial"/>
        </w:rPr>
        <w:t> </w:t>
      </w:r>
    </w:p>
    <w:p w14:paraId="3D83CBB6" w14:textId="77777777" w:rsidR="00115534"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sidRPr="00171CC2">
        <w:rPr>
          <w:rFonts w:ascii="Arial" w:eastAsiaTheme="majorEastAsia" w:hAnsi="Arial" w:cs="Arial"/>
        </w:rPr>
        <w:t>Youth service providers</w:t>
      </w:r>
    </w:p>
    <w:p w14:paraId="042AD0CC" w14:textId="77777777" w:rsidR="00115534"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Pr>
          <w:rFonts w:ascii="Arial" w:eastAsiaTheme="majorEastAsia" w:hAnsi="Arial" w:cs="Arial"/>
        </w:rPr>
        <w:lastRenderedPageBreak/>
        <w:t>Supported housing providers</w:t>
      </w:r>
    </w:p>
    <w:p w14:paraId="7998E71D" w14:textId="77777777" w:rsidR="00115534"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Pr>
          <w:rFonts w:ascii="Arial" w:eastAsiaTheme="majorEastAsia" w:hAnsi="Arial" w:cs="Arial"/>
        </w:rPr>
        <w:t>Providers supporting people with learning difficulties</w:t>
      </w:r>
    </w:p>
    <w:p w14:paraId="79E74EE6" w14:textId="77777777" w:rsidR="00115534"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Pr>
          <w:rFonts w:ascii="Arial" w:eastAsiaTheme="majorEastAsia" w:hAnsi="Arial" w:cs="Arial"/>
        </w:rPr>
        <w:t>Substance misuse services</w:t>
      </w:r>
    </w:p>
    <w:p w14:paraId="39CAC810" w14:textId="77777777" w:rsidR="00115534" w:rsidRPr="00171CC2"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Pr>
          <w:rFonts w:ascii="Arial" w:eastAsiaTheme="majorEastAsia" w:hAnsi="Arial" w:cs="Arial"/>
        </w:rPr>
        <w:t>Providers supporting LGBTQIA+ people</w:t>
      </w:r>
      <w:r w:rsidRPr="00171CC2">
        <w:rPr>
          <w:rFonts w:ascii="Arial" w:eastAsiaTheme="majorEastAsia" w:hAnsi="Arial" w:cs="Arial"/>
        </w:rPr>
        <w:t> </w:t>
      </w:r>
    </w:p>
    <w:p w14:paraId="3369E70E" w14:textId="77777777" w:rsidR="00115534" w:rsidRPr="00171CC2" w:rsidRDefault="00115534" w:rsidP="00115534">
      <w:pPr>
        <w:pStyle w:val="paragraph"/>
        <w:numPr>
          <w:ilvl w:val="0"/>
          <w:numId w:val="25"/>
        </w:numPr>
        <w:spacing w:before="0" w:beforeAutospacing="0" w:after="40" w:afterAutospacing="0"/>
        <w:ind w:left="1276" w:hanging="142"/>
        <w:textAlignment w:val="baseline"/>
        <w:rPr>
          <w:rFonts w:ascii="Arial" w:eastAsiaTheme="majorEastAsia" w:hAnsi="Arial" w:cs="Arial"/>
        </w:rPr>
      </w:pPr>
      <w:r w:rsidRPr="00171CC2">
        <w:rPr>
          <w:rFonts w:ascii="Arial" w:eastAsiaTheme="majorEastAsia" w:hAnsi="Arial" w:cs="Arial"/>
        </w:rPr>
        <w:t>Primary care </w:t>
      </w:r>
    </w:p>
    <w:p w14:paraId="00D1C461" w14:textId="77777777" w:rsidR="00115534" w:rsidRPr="00D962DC" w:rsidRDefault="00115534" w:rsidP="00115534">
      <w:pPr>
        <w:pStyle w:val="paragraph"/>
        <w:numPr>
          <w:ilvl w:val="0"/>
          <w:numId w:val="27"/>
        </w:numPr>
        <w:spacing w:before="0" w:beforeAutospacing="0" w:after="40" w:afterAutospacing="0"/>
        <w:ind w:left="1276" w:hanging="142"/>
        <w:textAlignment w:val="baseline"/>
        <w:rPr>
          <w:rFonts w:ascii="Arial" w:eastAsiaTheme="majorEastAsia" w:hAnsi="Arial" w:cs="Arial"/>
        </w:rPr>
      </w:pPr>
      <w:r w:rsidRPr="00D962DC">
        <w:rPr>
          <w:rFonts w:ascii="Arial" w:eastAsiaTheme="majorEastAsia" w:hAnsi="Arial" w:cs="Arial"/>
        </w:rPr>
        <w:t>Secondary care </w:t>
      </w:r>
    </w:p>
    <w:p w14:paraId="0A676AE0" w14:textId="77777777" w:rsidR="00115534" w:rsidRPr="00D962DC" w:rsidRDefault="00115534" w:rsidP="00115534">
      <w:pPr>
        <w:pStyle w:val="paragraph"/>
        <w:numPr>
          <w:ilvl w:val="0"/>
          <w:numId w:val="27"/>
        </w:numPr>
        <w:spacing w:before="0" w:beforeAutospacing="0" w:after="40" w:afterAutospacing="0"/>
        <w:ind w:left="1276" w:hanging="142"/>
        <w:textAlignment w:val="baseline"/>
        <w:rPr>
          <w:rFonts w:ascii="Arial" w:eastAsiaTheme="majorEastAsia" w:hAnsi="Arial" w:cs="Arial"/>
        </w:rPr>
      </w:pPr>
      <w:r w:rsidRPr="141EB708">
        <w:rPr>
          <w:rFonts w:ascii="Arial" w:eastAsiaTheme="majorEastAsia" w:hAnsi="Arial" w:cs="Arial"/>
        </w:rPr>
        <w:t>Integrated sexual health providers </w:t>
      </w:r>
      <w:commentRangeStart w:id="15"/>
      <w:commentRangeEnd w:id="15"/>
      <w:r>
        <w:rPr>
          <w:rStyle w:val="CommentReference"/>
        </w:rPr>
        <w:commentReference w:id="15"/>
      </w:r>
    </w:p>
    <w:p w14:paraId="674360CA" w14:textId="77777777" w:rsidR="00C516FD" w:rsidRPr="00887B5E" w:rsidRDefault="00C516FD" w:rsidP="00A66B3C">
      <w:pPr>
        <w:spacing w:line="288" w:lineRule="auto"/>
        <w:rPr>
          <w:rFonts w:eastAsiaTheme="majorEastAsia"/>
          <w:b/>
          <w:bCs/>
        </w:rPr>
      </w:pPr>
    </w:p>
    <w:p w14:paraId="318227D9" w14:textId="761754E7" w:rsidR="00AC15C3" w:rsidRPr="00887B5E" w:rsidRDefault="00AC15C3" w:rsidP="00086C7A">
      <w:pPr>
        <w:pStyle w:val="Heading3"/>
      </w:pPr>
      <w:bookmarkStart w:id="16" w:name="_Toc161251292"/>
      <w:commentRangeStart w:id="17"/>
      <w:r w:rsidRPr="00887B5E">
        <w:t xml:space="preserve">Internal communications  </w:t>
      </w:r>
      <w:commentRangeEnd w:id="17"/>
      <w:r w:rsidR="003C6617">
        <w:rPr>
          <w:rStyle w:val="CommentReference"/>
          <w:rFonts w:eastAsia="Times New Roman"/>
          <w:b w:val="0"/>
          <w:bCs w:val="0"/>
        </w:rPr>
        <w:commentReference w:id="17"/>
      </w:r>
      <w:bookmarkEnd w:id="16"/>
    </w:p>
    <w:p w14:paraId="20D757FE" w14:textId="3844A504" w:rsidR="00BF1FE8" w:rsidRPr="00887B5E" w:rsidRDefault="00BF1FE8" w:rsidP="00A66B3C">
      <w:pPr>
        <w:spacing w:line="288" w:lineRule="auto"/>
        <w:rPr>
          <w:rFonts w:eastAsiaTheme="majorEastAsia"/>
        </w:rPr>
      </w:pPr>
      <w:r w:rsidRPr="00887B5E">
        <w:rPr>
          <w:rFonts w:eastAsiaTheme="majorEastAsia"/>
        </w:rPr>
        <w:t xml:space="preserve">A link to the online consultation survey was shared internally </w:t>
      </w:r>
      <w:r w:rsidR="00903623">
        <w:rPr>
          <w:rFonts w:eastAsiaTheme="majorEastAsia"/>
        </w:rPr>
        <w:t>across all three local authorities via a range of routes</w:t>
      </w:r>
      <w:r w:rsidRPr="00887B5E">
        <w:rPr>
          <w:rFonts w:eastAsiaTheme="majorEastAsia"/>
        </w:rPr>
        <w:t xml:space="preserve"> </w:t>
      </w:r>
      <w:r w:rsidR="00903623">
        <w:rPr>
          <w:rFonts w:eastAsiaTheme="majorEastAsia"/>
        </w:rPr>
        <w:t>including</w:t>
      </w:r>
      <w:r w:rsidRPr="00887B5E">
        <w:rPr>
          <w:rFonts w:eastAsiaTheme="majorEastAsia"/>
        </w:rPr>
        <w:t xml:space="preserve"> internal comms newsletter</w:t>
      </w:r>
      <w:r w:rsidR="008404E6">
        <w:rPr>
          <w:rFonts w:eastAsiaTheme="majorEastAsia"/>
        </w:rPr>
        <w:t>s</w:t>
      </w:r>
      <w:r w:rsidRPr="00887B5E">
        <w:rPr>
          <w:rFonts w:eastAsiaTheme="majorEastAsia"/>
        </w:rPr>
        <w:t>.</w:t>
      </w:r>
      <w:r w:rsidR="00001A45">
        <w:rPr>
          <w:rFonts w:eastAsiaTheme="majorEastAsia"/>
        </w:rPr>
        <w:t xml:space="preserve"> See Appendix 1 for further </w:t>
      </w:r>
      <w:r w:rsidR="00B04654">
        <w:rPr>
          <w:rFonts w:eastAsiaTheme="majorEastAsia"/>
        </w:rPr>
        <w:t>engagement plan details.</w:t>
      </w:r>
      <w:r w:rsidRPr="00887B5E">
        <w:rPr>
          <w:rFonts w:eastAsiaTheme="majorEastAsia"/>
        </w:rPr>
        <w:t xml:space="preserve"> </w:t>
      </w:r>
    </w:p>
    <w:p w14:paraId="671F0F74" w14:textId="7463F429" w:rsidR="00AC15C3" w:rsidRPr="00887B5E" w:rsidRDefault="00903623" w:rsidP="00086C7A">
      <w:pPr>
        <w:pStyle w:val="Heading3"/>
      </w:pPr>
      <w:bookmarkStart w:id="18" w:name="_Toc161251293"/>
      <w:r>
        <w:t>BNSSG</w:t>
      </w:r>
      <w:commentRangeStart w:id="19"/>
      <w:r w:rsidR="00AC15C3" w:rsidRPr="00887B5E">
        <w:t xml:space="preserve"> </w:t>
      </w:r>
      <w:r w:rsidR="003C6617">
        <w:t>p</w:t>
      </w:r>
      <w:r w:rsidR="00AC15C3" w:rsidRPr="00887B5E">
        <w:t xml:space="preserve">artners </w:t>
      </w:r>
      <w:commentRangeEnd w:id="19"/>
      <w:r w:rsidR="003C6617">
        <w:rPr>
          <w:rStyle w:val="CommentReference"/>
          <w:rFonts w:eastAsia="Times New Roman"/>
          <w:b w:val="0"/>
          <w:bCs w:val="0"/>
        </w:rPr>
        <w:commentReference w:id="19"/>
      </w:r>
      <w:r w:rsidR="00AC15C3" w:rsidRPr="00887B5E">
        <w:t xml:space="preserve">and </w:t>
      </w:r>
      <w:r w:rsidR="003C6617">
        <w:t>v</w:t>
      </w:r>
      <w:r w:rsidR="00AC15C3" w:rsidRPr="00887B5E">
        <w:t xml:space="preserve">oluntary </w:t>
      </w:r>
      <w:r w:rsidR="003C6617">
        <w:t>s</w:t>
      </w:r>
      <w:r w:rsidR="00AC15C3" w:rsidRPr="00887B5E">
        <w:t xml:space="preserve">ector </w:t>
      </w:r>
      <w:r w:rsidR="003C6617">
        <w:t>o</w:t>
      </w:r>
      <w:r w:rsidR="00AC15C3" w:rsidRPr="00887B5E">
        <w:t>rganisations </w:t>
      </w:r>
      <w:bookmarkEnd w:id="18"/>
      <w:r w:rsidR="00AC15C3" w:rsidRPr="00887B5E">
        <w:t xml:space="preserve"> </w:t>
      </w:r>
    </w:p>
    <w:p w14:paraId="422B31D2" w14:textId="2685E590" w:rsidR="00AC15C3" w:rsidRPr="005B60B9" w:rsidRDefault="00AC15C3" w:rsidP="005B60B9">
      <w:pPr>
        <w:spacing w:line="288" w:lineRule="auto"/>
        <w:rPr>
          <w:rFonts w:eastAsiaTheme="majorEastAsia"/>
        </w:rPr>
      </w:pPr>
      <w:r w:rsidRPr="00887B5E">
        <w:rPr>
          <w:rFonts w:eastAsiaTheme="majorEastAsia"/>
        </w:rPr>
        <w:t>Details of the consultation were shared at the launch with representatives, voluntary sector organisations, public sector/city stakeholders, local health partners, equalities groups and community groups with a request for information to be circulated through their networks. Th</w:t>
      </w:r>
      <w:r w:rsidR="003C6617">
        <w:rPr>
          <w:rFonts w:eastAsiaTheme="majorEastAsia"/>
        </w:rPr>
        <w:t>is</w:t>
      </w:r>
      <w:r w:rsidRPr="00887B5E">
        <w:rPr>
          <w:rFonts w:eastAsiaTheme="majorEastAsia"/>
        </w:rPr>
        <w:t xml:space="preserve"> included sending publicity materials and electronic </w:t>
      </w:r>
      <w:r w:rsidR="007D3C6B">
        <w:rPr>
          <w:rFonts w:eastAsiaTheme="majorEastAsia"/>
        </w:rPr>
        <w:t xml:space="preserve">and printable </w:t>
      </w:r>
      <w:r w:rsidRPr="00887B5E">
        <w:rPr>
          <w:rFonts w:eastAsiaTheme="majorEastAsia"/>
        </w:rPr>
        <w:t>posters</w:t>
      </w:r>
      <w:r w:rsidR="00DF0B20">
        <w:rPr>
          <w:rFonts w:eastAsiaTheme="majorEastAsia"/>
        </w:rPr>
        <w:t>.</w:t>
      </w:r>
      <w:r w:rsidR="00DF0B20" w:rsidRPr="00887B5E">
        <w:rPr>
          <w:rFonts w:eastAsiaTheme="majorEastAsia"/>
        </w:rPr>
        <w:t xml:space="preserve"> </w:t>
      </w:r>
      <w:r w:rsidR="00D91CE4">
        <w:rPr>
          <w:rFonts w:eastAsiaTheme="majorEastAsia"/>
        </w:rPr>
        <w:t xml:space="preserve">A list of </w:t>
      </w:r>
      <w:r w:rsidR="005B60B9">
        <w:rPr>
          <w:rFonts w:eastAsiaTheme="majorEastAsia"/>
        </w:rPr>
        <w:t>partners and stakeholders contacted can be found in Appendix 1.</w:t>
      </w:r>
    </w:p>
    <w:p w14:paraId="0C2ADAD9" w14:textId="2E2A485D" w:rsidR="00AC15C3" w:rsidRPr="00887B5E" w:rsidRDefault="00AC15C3" w:rsidP="00086C7A">
      <w:pPr>
        <w:pStyle w:val="Heading3"/>
      </w:pPr>
      <w:bookmarkStart w:id="20" w:name="_Toc161251294"/>
      <w:r w:rsidRPr="00887B5E">
        <w:t xml:space="preserve">Social </w:t>
      </w:r>
      <w:r w:rsidR="00C57729">
        <w:t>m</w:t>
      </w:r>
      <w:r w:rsidRPr="00887B5E">
        <w:t>edia – posts, outreach, and advertising </w:t>
      </w:r>
      <w:bookmarkEnd w:id="20"/>
      <w:r w:rsidRPr="00887B5E">
        <w:t xml:space="preserve"> </w:t>
      </w:r>
    </w:p>
    <w:p w14:paraId="631A6151" w14:textId="4B3C7DD4" w:rsidR="00AC15C3" w:rsidRPr="00887B5E" w:rsidRDefault="00AC15C3" w:rsidP="00A66B3C">
      <w:pPr>
        <w:spacing w:line="288" w:lineRule="auto"/>
        <w:rPr>
          <w:rFonts w:eastAsiaTheme="majorEastAsia"/>
        </w:rPr>
      </w:pPr>
      <w:r w:rsidRPr="00887B5E">
        <w:rPr>
          <w:rFonts w:eastAsiaTheme="majorEastAsia"/>
        </w:rPr>
        <w:t xml:space="preserve">Regular posts on </w:t>
      </w:r>
      <w:r w:rsidR="00903623">
        <w:rPr>
          <w:rFonts w:eastAsiaTheme="majorEastAsia"/>
        </w:rPr>
        <w:t>local authority</w:t>
      </w:r>
      <w:r w:rsidRPr="00887B5E">
        <w:rPr>
          <w:rFonts w:eastAsiaTheme="majorEastAsia"/>
        </w:rPr>
        <w:t xml:space="preserve"> social media channels (X, form</w:t>
      </w:r>
      <w:r w:rsidR="004A3031">
        <w:rPr>
          <w:rFonts w:eastAsiaTheme="majorEastAsia"/>
        </w:rPr>
        <w:t>er</w:t>
      </w:r>
      <w:r w:rsidRPr="00887B5E">
        <w:rPr>
          <w:rFonts w:eastAsiaTheme="majorEastAsia"/>
        </w:rPr>
        <w:t xml:space="preserve">ly Twitter, Facebook, Next Door, and Instagram) were made for the duration of the consultation.  </w:t>
      </w:r>
    </w:p>
    <w:p w14:paraId="4B68CE86" w14:textId="5106C01F" w:rsidR="047E8D91" w:rsidRDefault="00AC15C3" w:rsidP="00435F3A">
      <w:pPr>
        <w:spacing w:line="288" w:lineRule="auto"/>
        <w:rPr>
          <w:rFonts w:eastAsiaTheme="majorEastAsia"/>
        </w:rPr>
      </w:pPr>
      <w:r w:rsidRPr="00887B5E">
        <w:rPr>
          <w:rFonts w:eastAsiaTheme="majorEastAsia"/>
        </w:rPr>
        <w:t>These organic posts reach</w:t>
      </w:r>
      <w:r w:rsidR="004A3031">
        <w:rPr>
          <w:rFonts w:eastAsiaTheme="majorEastAsia"/>
        </w:rPr>
        <w:t>ed</w:t>
      </w:r>
      <w:r w:rsidRPr="00887B5E">
        <w:rPr>
          <w:rFonts w:eastAsiaTheme="majorEastAsia"/>
        </w:rPr>
        <w:t xml:space="preserve"> </w:t>
      </w:r>
      <w:commentRangeStart w:id="21"/>
      <w:commentRangeStart w:id="22"/>
      <w:r w:rsidR="002A47E8" w:rsidRPr="00887B5E">
        <w:rPr>
          <w:rFonts w:eastAsiaTheme="majorEastAsia"/>
        </w:rPr>
        <w:t>1,830</w:t>
      </w:r>
      <w:r w:rsidRPr="00887B5E">
        <w:rPr>
          <w:rFonts w:eastAsiaTheme="majorEastAsia"/>
        </w:rPr>
        <w:t xml:space="preserve"> peopl</w:t>
      </w:r>
      <w:r w:rsidR="003C6617">
        <w:rPr>
          <w:rFonts w:eastAsiaTheme="majorEastAsia"/>
        </w:rPr>
        <w:t>e</w:t>
      </w:r>
      <w:commentRangeEnd w:id="21"/>
      <w:r w:rsidR="00903623">
        <w:rPr>
          <w:rStyle w:val="CommentReference"/>
        </w:rPr>
        <w:commentReference w:id="21"/>
      </w:r>
      <w:commentRangeEnd w:id="22"/>
      <w:r>
        <w:rPr>
          <w:rStyle w:val="CommentReference"/>
        </w:rPr>
        <w:commentReference w:id="22"/>
      </w:r>
      <w:r w:rsidR="007B7F5F">
        <w:rPr>
          <w:rFonts w:eastAsiaTheme="majorEastAsia"/>
        </w:rPr>
        <w:t xml:space="preserve"> in Bristol</w:t>
      </w:r>
      <w:r w:rsidR="004A75C1" w:rsidRPr="00887B5E">
        <w:rPr>
          <w:rFonts w:eastAsiaTheme="majorEastAsia"/>
        </w:rPr>
        <w:t>.</w:t>
      </w:r>
      <w:r w:rsidR="00435F3A">
        <w:rPr>
          <w:rFonts w:eastAsiaTheme="majorEastAsia"/>
        </w:rPr>
        <w:t xml:space="preserve"> </w:t>
      </w:r>
      <w:r w:rsidR="047E8D91" w:rsidRPr="7B7A410E">
        <w:rPr>
          <w:rFonts w:eastAsiaTheme="majorEastAsia"/>
        </w:rPr>
        <w:t>Posts on South Gloucestershire local authority social media channels</w:t>
      </w:r>
      <w:r w:rsidR="004E6EF0">
        <w:rPr>
          <w:rFonts w:eastAsiaTheme="majorEastAsia"/>
        </w:rPr>
        <w:t xml:space="preserve"> were 857 impressions on</w:t>
      </w:r>
      <w:r w:rsidR="047E8D91" w:rsidRPr="7B7A410E">
        <w:rPr>
          <w:rFonts w:eastAsiaTheme="majorEastAsia"/>
        </w:rPr>
        <w:t xml:space="preserve"> X (formerly Twitter) and </w:t>
      </w:r>
      <w:r w:rsidR="004E6EF0">
        <w:rPr>
          <w:rFonts w:eastAsiaTheme="majorEastAsia"/>
        </w:rPr>
        <w:t xml:space="preserve">1160 impressions on </w:t>
      </w:r>
      <w:r w:rsidR="047E8D91" w:rsidRPr="7B7A410E">
        <w:rPr>
          <w:rFonts w:eastAsiaTheme="majorEastAsia"/>
        </w:rPr>
        <w:t xml:space="preserve">Facebook – 1160 impressions. </w:t>
      </w:r>
      <w:r w:rsidR="047E8D91" w:rsidRPr="7B7A410E">
        <w:rPr>
          <w:rFonts w:eastAsiaTheme="majorEastAsia"/>
          <w:i/>
          <w:iCs/>
        </w:rPr>
        <w:t>(Impressions is the number of times content i</w:t>
      </w:r>
      <w:r w:rsidR="4A58E3A7" w:rsidRPr="7B7A410E">
        <w:rPr>
          <w:rFonts w:eastAsiaTheme="majorEastAsia"/>
          <w:i/>
          <w:iCs/>
        </w:rPr>
        <w:t>s displayed to users).</w:t>
      </w:r>
    </w:p>
    <w:p w14:paraId="4CE7FA46" w14:textId="0BE72391" w:rsidR="00AC4371" w:rsidRPr="00887B5E" w:rsidRDefault="00AC4371" w:rsidP="00A66B3C">
      <w:pPr>
        <w:spacing w:line="288" w:lineRule="auto"/>
      </w:pPr>
      <w:r w:rsidRPr="00887B5E">
        <w:br w:type="page"/>
      </w:r>
    </w:p>
    <w:p w14:paraId="3096F5EA" w14:textId="186745A8" w:rsidR="00B241E6" w:rsidRPr="00887B5E" w:rsidRDefault="0089590E" w:rsidP="00EF63FA">
      <w:pPr>
        <w:pStyle w:val="Heading1"/>
        <w:spacing w:line="288" w:lineRule="auto"/>
      </w:pPr>
      <w:bookmarkStart w:id="23" w:name="_Toc161251295"/>
      <w:r w:rsidRPr="00887B5E">
        <w:lastRenderedPageBreak/>
        <w:t xml:space="preserve">Survey </w:t>
      </w:r>
      <w:r w:rsidR="00B241E6" w:rsidRPr="00887B5E">
        <w:t>response rate and respondent characteristics</w:t>
      </w:r>
      <w:bookmarkEnd w:id="23"/>
    </w:p>
    <w:p w14:paraId="2A64D9A4" w14:textId="77777777" w:rsidR="008E7543" w:rsidRPr="00887B5E" w:rsidRDefault="00DD5160" w:rsidP="00EF63FA">
      <w:pPr>
        <w:pStyle w:val="Heading2"/>
      </w:pPr>
      <w:bookmarkStart w:id="24" w:name="_Toc161251296"/>
      <w:r w:rsidRPr="00887B5E">
        <w:t>Response rate</w:t>
      </w:r>
      <w:r w:rsidR="007418A1" w:rsidRPr="00887B5E">
        <w:t xml:space="preserve"> </w:t>
      </w:r>
      <w:r w:rsidR="00D1113D" w:rsidRPr="00887B5E">
        <w:t xml:space="preserve">to </w:t>
      </w:r>
      <w:r w:rsidR="00D87F0A" w:rsidRPr="00887B5E">
        <w:t>the su</w:t>
      </w:r>
      <w:r w:rsidR="00D1113D" w:rsidRPr="00887B5E">
        <w:t>rvey</w:t>
      </w:r>
      <w:bookmarkEnd w:id="24"/>
    </w:p>
    <w:p w14:paraId="79FE34ED" w14:textId="55BF075F" w:rsidR="00D1113D" w:rsidRPr="00887B5E" w:rsidRDefault="00FC02FE" w:rsidP="003C66EB">
      <w:pPr>
        <w:pStyle w:val="BodyText"/>
      </w:pPr>
      <w:r>
        <w:t>The</w:t>
      </w:r>
      <w:r w:rsidRPr="00F055F8">
        <w:rPr>
          <w:sz w:val="20"/>
          <w:szCs w:val="20"/>
        </w:rPr>
        <w:t xml:space="preserve"> </w:t>
      </w:r>
      <w:r w:rsidR="00E22925" w:rsidRPr="00887B5E">
        <w:t>Sexual</w:t>
      </w:r>
      <w:r w:rsidR="00E22925" w:rsidRPr="00F055F8">
        <w:rPr>
          <w:sz w:val="20"/>
          <w:szCs w:val="20"/>
        </w:rPr>
        <w:t xml:space="preserve"> </w:t>
      </w:r>
      <w:r w:rsidR="00E22925" w:rsidRPr="00887B5E">
        <w:t>and</w:t>
      </w:r>
      <w:r w:rsidR="00E22925" w:rsidRPr="00F055F8">
        <w:rPr>
          <w:sz w:val="20"/>
          <w:szCs w:val="20"/>
        </w:rPr>
        <w:t xml:space="preserve"> </w:t>
      </w:r>
      <w:r w:rsidR="00E22925" w:rsidRPr="00887B5E">
        <w:t>Reproductive Health Commissioning Intentions</w:t>
      </w:r>
      <w:r w:rsidR="00E22925" w:rsidRPr="00F055F8">
        <w:rPr>
          <w:sz w:val="20"/>
          <w:szCs w:val="20"/>
        </w:rPr>
        <w:t xml:space="preserve"> </w:t>
      </w:r>
      <w:r w:rsidR="00E22925" w:rsidRPr="00887B5E">
        <w:t>consultation</w:t>
      </w:r>
      <w:r w:rsidR="006F4DF8" w:rsidRPr="00F055F8">
        <w:rPr>
          <w:sz w:val="20"/>
          <w:szCs w:val="20"/>
        </w:rPr>
        <w:t xml:space="preserve"> </w:t>
      </w:r>
      <w:r w:rsidR="00E93DD0" w:rsidRPr="00887B5E">
        <w:t>survey</w:t>
      </w:r>
      <w:r w:rsidR="00F055F8" w:rsidRPr="00F055F8">
        <w:rPr>
          <w:sz w:val="20"/>
          <w:szCs w:val="20"/>
        </w:rPr>
        <w:t xml:space="preserve"> </w:t>
      </w:r>
      <w:r w:rsidR="00E93DD0" w:rsidRPr="00887B5E">
        <w:t xml:space="preserve">received </w:t>
      </w:r>
      <w:r w:rsidR="00EC35FA" w:rsidRPr="00887B5E">
        <w:t>55</w:t>
      </w:r>
      <w:r w:rsidR="00B84592">
        <w:t>1</w:t>
      </w:r>
      <w:r w:rsidR="00EC35FA" w:rsidRPr="00887B5E">
        <w:t xml:space="preserve"> responses, </w:t>
      </w:r>
      <w:r w:rsidR="00CB36D9" w:rsidRPr="00887B5E">
        <w:t xml:space="preserve">of which </w:t>
      </w:r>
      <w:r w:rsidR="00B84592" w:rsidRPr="00887B5E">
        <w:t>54</w:t>
      </w:r>
      <w:r w:rsidR="00B84592">
        <w:t>7</w:t>
      </w:r>
      <w:r w:rsidR="00B84592" w:rsidRPr="00887B5E">
        <w:t xml:space="preserve"> </w:t>
      </w:r>
      <w:r w:rsidR="004C153A" w:rsidRPr="00887B5E">
        <w:t xml:space="preserve">were via the online survey and </w:t>
      </w:r>
      <w:r w:rsidR="009D11FF" w:rsidRPr="00887B5E">
        <w:t>four</w:t>
      </w:r>
      <w:r w:rsidR="004C153A" w:rsidRPr="00887B5E">
        <w:t xml:space="preserve"> </w:t>
      </w:r>
      <w:r w:rsidR="007329EE">
        <w:t xml:space="preserve">used </w:t>
      </w:r>
      <w:r w:rsidR="006C1B8D">
        <w:t>the</w:t>
      </w:r>
      <w:r w:rsidR="007329EE" w:rsidRPr="00887B5E">
        <w:t xml:space="preserve"> </w:t>
      </w:r>
      <w:r w:rsidR="004C153A" w:rsidRPr="00887B5E">
        <w:t xml:space="preserve">paper </w:t>
      </w:r>
      <w:r w:rsidR="00F055F8">
        <w:t>sur</w:t>
      </w:r>
      <w:r w:rsidR="006C1B8D">
        <w:t>vey</w:t>
      </w:r>
      <w:r w:rsidR="00C13CA6" w:rsidRPr="00887B5E">
        <w:t>.</w:t>
      </w:r>
      <w:r w:rsidR="009D7A33" w:rsidRPr="00887B5E">
        <w:t xml:space="preserve"> </w:t>
      </w:r>
      <w:r w:rsidR="00315041" w:rsidRPr="00887B5E">
        <w:t xml:space="preserve">Of the </w:t>
      </w:r>
      <w:r w:rsidR="004C153A" w:rsidRPr="00887B5E">
        <w:t>54</w:t>
      </w:r>
      <w:r w:rsidR="007329EE">
        <w:t>7</w:t>
      </w:r>
      <w:r w:rsidR="004C153A" w:rsidRPr="00887B5E">
        <w:t xml:space="preserve"> </w:t>
      </w:r>
      <w:r w:rsidR="00D06232" w:rsidRPr="00887B5E">
        <w:t xml:space="preserve">online responses, </w:t>
      </w:r>
      <w:r w:rsidR="007329EE">
        <w:t>seven</w:t>
      </w:r>
      <w:r w:rsidR="007329EE" w:rsidRPr="00887B5E">
        <w:t xml:space="preserve"> </w:t>
      </w:r>
      <w:r w:rsidR="009D11FF" w:rsidRPr="00887B5E">
        <w:t xml:space="preserve">were completed via the online Easy Read </w:t>
      </w:r>
      <w:r w:rsidR="006C1B8D">
        <w:t>version</w:t>
      </w:r>
      <w:r w:rsidR="009D11FF" w:rsidRPr="00887B5E">
        <w:t xml:space="preserve">. </w:t>
      </w:r>
    </w:p>
    <w:p w14:paraId="28416BD3" w14:textId="77777777" w:rsidR="002160E5" w:rsidRPr="00887B5E" w:rsidRDefault="002160E5" w:rsidP="00EF63FA">
      <w:pPr>
        <w:pStyle w:val="Heading2"/>
      </w:pPr>
      <w:bookmarkStart w:id="25" w:name="_Toc161251297"/>
      <w:r w:rsidRPr="00887B5E">
        <w:t>Geographic</w:t>
      </w:r>
      <w:r w:rsidR="00C87167" w:rsidRPr="00887B5E">
        <w:t xml:space="preserve"> distribution</w:t>
      </w:r>
      <w:r w:rsidRPr="00887B5E">
        <w:t xml:space="preserve"> of responses</w:t>
      </w:r>
      <w:bookmarkEnd w:id="25"/>
    </w:p>
    <w:p w14:paraId="446C3E7C" w14:textId="77777777" w:rsidR="008F1CE1" w:rsidRDefault="00680D74" w:rsidP="00F26766">
      <w:pPr>
        <w:pStyle w:val="BodyText"/>
        <w:spacing w:after="60"/>
      </w:pPr>
      <w:r>
        <w:t>Figure 1 shows the geographic distribution of respondents by local authority area</w:t>
      </w:r>
      <w:r w:rsidR="00054E4B">
        <w:t xml:space="preserve">. Figure 1 is based on </w:t>
      </w:r>
      <w:r w:rsidR="008F1CE1">
        <w:t>the following information provided by survey respondents:</w:t>
      </w:r>
    </w:p>
    <w:p w14:paraId="7F2EE038" w14:textId="7651AE5B" w:rsidR="00C87575" w:rsidRDefault="002642BB" w:rsidP="00F26766">
      <w:pPr>
        <w:pStyle w:val="ListParagraph"/>
        <w:spacing w:after="40"/>
      </w:pPr>
      <w:r>
        <w:t>P</w:t>
      </w:r>
      <w:r w:rsidR="0031576D">
        <w:t>ostcodes</w:t>
      </w:r>
      <w:r w:rsidR="00CD7919">
        <w:t xml:space="preserve">. </w:t>
      </w:r>
      <w:r w:rsidR="001B3769">
        <w:t>R</w:t>
      </w:r>
      <w:r w:rsidR="00574AAE">
        <w:t xml:space="preserve">espondents </w:t>
      </w:r>
      <w:r w:rsidR="001B3769">
        <w:t xml:space="preserve">were asked for </w:t>
      </w:r>
      <w:r w:rsidR="00FD1990">
        <w:t xml:space="preserve">their full postcode and, if </w:t>
      </w:r>
      <w:r w:rsidR="00EE51EB">
        <w:t xml:space="preserve">they were responding </w:t>
      </w:r>
      <w:r w:rsidR="00574AAE">
        <w:t xml:space="preserve">on behalf of an organisation, </w:t>
      </w:r>
      <w:r w:rsidR="00EE51EB">
        <w:t xml:space="preserve">for </w:t>
      </w:r>
      <w:r w:rsidR="00CD7919">
        <w:t xml:space="preserve">the postcode for the organisation’s </w:t>
      </w:r>
      <w:proofErr w:type="gramStart"/>
      <w:r w:rsidR="00CD7919">
        <w:t>premises</w:t>
      </w:r>
      <w:proofErr w:type="gramEnd"/>
    </w:p>
    <w:p w14:paraId="10FF1D41" w14:textId="4F5E0DE5" w:rsidR="0015166C" w:rsidRDefault="00A9518E" w:rsidP="00F26766">
      <w:pPr>
        <w:pStyle w:val="ListParagraph"/>
        <w:spacing w:after="120"/>
      </w:pPr>
      <w:r>
        <w:t>Home location. R</w:t>
      </w:r>
      <w:r w:rsidR="00A0283C">
        <w:t>espondents</w:t>
      </w:r>
      <w:r>
        <w:t xml:space="preserve"> were asked</w:t>
      </w:r>
      <w:r w:rsidR="00A0283C">
        <w:t xml:space="preserve"> which of the three BNSSG l</w:t>
      </w:r>
      <w:r w:rsidR="00C05B05">
        <w:t>ocal authorities they live in (Bristol, North Somerset, South Gloucestershire)</w:t>
      </w:r>
    </w:p>
    <w:p w14:paraId="252B1B96" w14:textId="5C32690A" w:rsidR="00992AFD" w:rsidRDefault="00FD508D" w:rsidP="00772050">
      <w:pPr>
        <w:pStyle w:val="BodyText"/>
        <w:spacing w:after="60"/>
      </w:pPr>
      <w:r>
        <w:t xml:space="preserve">The answers to these two questions were </w:t>
      </w:r>
      <w:r w:rsidR="00090385">
        <w:t>cross-referenced</w:t>
      </w:r>
      <w:r w:rsidR="003C66EB">
        <w:t xml:space="preserve"> and</w:t>
      </w:r>
      <w:r w:rsidR="00B567D4">
        <w:t xml:space="preserve"> </w:t>
      </w:r>
      <w:r w:rsidR="00C94573">
        <w:t xml:space="preserve">for </w:t>
      </w:r>
      <w:r w:rsidR="00EC6398">
        <w:t xml:space="preserve">respondents </w:t>
      </w:r>
      <w:r w:rsidR="00C94573">
        <w:t>who did not provide</w:t>
      </w:r>
      <w:r w:rsidR="00EC6398">
        <w:t xml:space="preserve"> a full postcode</w:t>
      </w:r>
      <w:r w:rsidR="00C34F3F">
        <w:t>, the stated local authority area was</w:t>
      </w:r>
      <w:r w:rsidR="00275273">
        <w:t xml:space="preserve"> </w:t>
      </w:r>
      <w:r w:rsidR="00960549">
        <w:t>used</w:t>
      </w:r>
      <w:r w:rsidR="00900908">
        <w:t>.</w:t>
      </w:r>
    </w:p>
    <w:p w14:paraId="19C3B8DC" w14:textId="77777777" w:rsidR="00772050" w:rsidRDefault="00772050" w:rsidP="00772050">
      <w:pPr>
        <w:spacing w:after="20" w:line="288" w:lineRule="auto"/>
      </w:pPr>
      <w:r>
        <w:t>Of the 551 respondents to the survey, 546 were based in the three BNSSG authority areas:</w:t>
      </w:r>
    </w:p>
    <w:p w14:paraId="049781FA" w14:textId="77777777" w:rsidR="00772050" w:rsidRDefault="00772050" w:rsidP="00772050">
      <w:pPr>
        <w:pStyle w:val="ListParagraph"/>
        <w:spacing w:after="20"/>
      </w:pPr>
      <w:r w:rsidRPr="00ED2E81">
        <w:t>241 (44%) responses were received from the Bristol City Council area</w:t>
      </w:r>
    </w:p>
    <w:p w14:paraId="4362142F" w14:textId="77777777" w:rsidR="00772050" w:rsidRDefault="00772050" w:rsidP="00772050">
      <w:pPr>
        <w:pStyle w:val="ListParagraph"/>
        <w:spacing w:after="20"/>
      </w:pPr>
      <w:r w:rsidRPr="00ED2E81">
        <w:t>202 (37%) responses were from South Gloucestershire</w:t>
      </w:r>
    </w:p>
    <w:p w14:paraId="24AD2A0A" w14:textId="77777777" w:rsidR="00772050" w:rsidRDefault="00772050" w:rsidP="00772050">
      <w:pPr>
        <w:pStyle w:val="ListParagraph"/>
        <w:spacing w:after="40"/>
      </w:pPr>
      <w:r w:rsidRPr="00ED2E81">
        <w:t>103 (19%)</w:t>
      </w:r>
      <w:r w:rsidRPr="00580F4F">
        <w:t xml:space="preserve"> </w:t>
      </w:r>
      <w:r>
        <w:t xml:space="preserve">responses </w:t>
      </w:r>
      <w:r w:rsidRPr="00580F4F">
        <w:t xml:space="preserve">were from North Somerset. </w:t>
      </w:r>
    </w:p>
    <w:p w14:paraId="223288BE" w14:textId="077F9D2B" w:rsidR="00772050" w:rsidRDefault="004A3031" w:rsidP="00772050">
      <w:pPr>
        <w:spacing w:after="20" w:line="288" w:lineRule="auto"/>
      </w:pPr>
      <w:r>
        <w:t>A further 3</w:t>
      </w:r>
      <w:r w:rsidR="00772050" w:rsidRPr="00580F4F">
        <w:t xml:space="preserve"> (0.5%)</w:t>
      </w:r>
      <w:r w:rsidR="00772050">
        <w:t xml:space="preserve"> </w:t>
      </w:r>
      <w:r w:rsidR="00772050" w:rsidRPr="00580F4F">
        <w:t xml:space="preserve">were from </w:t>
      </w:r>
      <w:r w:rsidR="00772050">
        <w:t xml:space="preserve">locations beyond the </w:t>
      </w:r>
      <w:r w:rsidR="00772050" w:rsidRPr="00580F4F">
        <w:t xml:space="preserve">four West of England </w:t>
      </w:r>
      <w:r w:rsidR="00772050">
        <w:t xml:space="preserve">local </w:t>
      </w:r>
      <w:r w:rsidR="00772050" w:rsidRPr="00580F4F">
        <w:t>authorities.</w:t>
      </w:r>
    </w:p>
    <w:p w14:paraId="07B4A2F7" w14:textId="77777777" w:rsidR="00772050" w:rsidRPr="00B52D90" w:rsidRDefault="00772050" w:rsidP="00772050">
      <w:pPr>
        <w:spacing w:after="0" w:line="288" w:lineRule="auto"/>
      </w:pPr>
      <w:r>
        <w:t xml:space="preserve">2 (0.4%) respondents did not provide a postcode or state which local authority they live in. </w:t>
      </w:r>
    </w:p>
    <w:p w14:paraId="0C4CE265" w14:textId="39F680B9" w:rsidR="00DC4645" w:rsidRDefault="00DC4645" w:rsidP="008046A7">
      <w:pPr>
        <w:pStyle w:val="Caption"/>
      </w:pPr>
      <w:r w:rsidRPr="00C37CAA">
        <w:t xml:space="preserve">Figure </w:t>
      </w:r>
      <w:fldSimple w:instr=" SEQ Figure \* ARABIC ">
        <w:r w:rsidR="00285FC1">
          <w:rPr>
            <w:noProof/>
          </w:rPr>
          <w:t>1</w:t>
        </w:r>
      </w:fldSimple>
      <w:r w:rsidRPr="00C37CAA">
        <w:t>: Geographic distribution of responses</w:t>
      </w:r>
    </w:p>
    <w:p w14:paraId="218D145A" w14:textId="16BB828F" w:rsidR="00F73B39" w:rsidRPr="00F73B39" w:rsidRDefault="009C3E69" w:rsidP="00772050">
      <w:pPr>
        <w:spacing w:after="0"/>
      </w:pPr>
      <w:r>
        <w:rPr>
          <w:noProof/>
        </w:rPr>
        <w:drawing>
          <wp:inline distT="0" distB="0" distL="0" distR="0" wp14:anchorId="0A06E50F" wp14:editId="08C82F83">
            <wp:extent cx="5847054" cy="4032000"/>
            <wp:effectExtent l="19050" t="19050" r="2095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1" t="473" r="671" b="4878"/>
                    <a:stretch/>
                  </pic:blipFill>
                  <pic:spPr bwMode="auto">
                    <a:xfrm>
                      <a:off x="0" y="0"/>
                      <a:ext cx="5847054" cy="403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8FF55" w14:textId="6C8633E3" w:rsidR="007D57AC" w:rsidRDefault="007D57AC" w:rsidP="003C66EB">
      <w:pPr>
        <w:pStyle w:val="BodyText"/>
      </w:pPr>
      <w:r w:rsidRPr="00C37CAA">
        <w:lastRenderedPageBreak/>
        <w:t xml:space="preserve">Of the </w:t>
      </w:r>
      <w:r w:rsidR="00D1766A" w:rsidRPr="00C37CAA">
        <w:t>241</w:t>
      </w:r>
      <w:r w:rsidRPr="00C37CAA">
        <w:t xml:space="preserve"> responses from within the Bristol City Council area, </w:t>
      </w:r>
      <w:r w:rsidR="00B2294D" w:rsidRPr="00C37CAA">
        <w:t>156</w:t>
      </w:r>
      <w:r w:rsidR="00D52F5B" w:rsidRPr="00C37CAA">
        <w:t xml:space="preserve"> </w:t>
      </w:r>
      <w:r w:rsidRPr="00C37CAA">
        <w:t>provided full or partial postcodes from which the ward of origin could be identified (Figure 2).</w:t>
      </w:r>
      <w:r w:rsidRPr="00887B5E">
        <w:t xml:space="preserve"> </w:t>
      </w:r>
    </w:p>
    <w:p w14:paraId="6451FC55" w14:textId="0E396694" w:rsidR="006972E6" w:rsidRDefault="006972E6" w:rsidP="006972E6">
      <w:pPr>
        <w:pStyle w:val="Caption"/>
      </w:pPr>
      <w:r>
        <w:t xml:space="preserve">Figure </w:t>
      </w:r>
      <w:fldSimple w:instr=" SEQ Figure \* ARABIC ">
        <w:r w:rsidR="00285FC1">
          <w:rPr>
            <w:noProof/>
          </w:rPr>
          <w:t>2</w:t>
        </w:r>
      </w:fldSimple>
      <w:r>
        <w:t xml:space="preserve">: </w:t>
      </w:r>
      <w:r w:rsidR="000146B6">
        <w:t>D</w:t>
      </w:r>
      <w:r w:rsidRPr="00D83073">
        <w:t>istribution of responses</w:t>
      </w:r>
      <w:r w:rsidR="000146B6">
        <w:t xml:space="preserve"> by wards</w:t>
      </w:r>
      <w:r w:rsidRPr="00D83073">
        <w:t xml:space="preserve"> in Bristol</w:t>
      </w:r>
    </w:p>
    <w:p w14:paraId="7AFA78AE" w14:textId="22A4DD5D" w:rsidR="00341E0D" w:rsidRDefault="00975DE2" w:rsidP="00887B5E">
      <w:pPr>
        <w:tabs>
          <w:tab w:val="left" w:pos="6946"/>
        </w:tabs>
        <w:spacing w:before="120" w:after="0" w:line="360" w:lineRule="auto"/>
        <w:rPr>
          <w:b/>
        </w:rPr>
      </w:pPr>
      <w:r>
        <w:rPr>
          <w:b/>
          <w:noProof/>
        </w:rPr>
        <w:drawing>
          <wp:inline distT="0" distB="0" distL="0" distR="0" wp14:anchorId="358F5C4E" wp14:editId="3C5D995E">
            <wp:extent cx="6192000" cy="7365552"/>
            <wp:effectExtent l="19050" t="19050" r="1841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2000" cy="7365552"/>
                    </a:xfrm>
                    <a:prstGeom prst="rect">
                      <a:avLst/>
                    </a:prstGeom>
                    <a:noFill/>
                    <a:ln>
                      <a:solidFill>
                        <a:schemeClr val="tx1"/>
                      </a:solidFill>
                    </a:ln>
                  </pic:spPr>
                </pic:pic>
              </a:graphicData>
            </a:graphic>
          </wp:inline>
        </w:drawing>
      </w:r>
    </w:p>
    <w:p w14:paraId="41A725EE" w14:textId="77777777" w:rsidR="005434B4" w:rsidRDefault="005434B4">
      <w:pPr>
        <w:spacing w:after="200" w:line="276" w:lineRule="auto"/>
        <w:ind w:left="0"/>
      </w:pPr>
      <w:r>
        <w:br w:type="page"/>
      </w:r>
    </w:p>
    <w:p w14:paraId="51F184B9" w14:textId="453C9EDC" w:rsidR="00A07967" w:rsidRDefault="00A07967" w:rsidP="004A3031">
      <w:pPr>
        <w:pStyle w:val="BodyText"/>
      </w:pPr>
      <w:r w:rsidRPr="009F09D8">
        <w:lastRenderedPageBreak/>
        <w:t>Of the 2</w:t>
      </w:r>
      <w:r w:rsidR="00422F0F" w:rsidRPr="009F09D8">
        <w:t>0</w:t>
      </w:r>
      <w:r w:rsidR="00952FDC" w:rsidRPr="009F09D8">
        <w:t>2</w:t>
      </w:r>
      <w:r w:rsidRPr="009F09D8">
        <w:t xml:space="preserve"> responses from within the </w:t>
      </w:r>
      <w:r w:rsidR="00885D34" w:rsidRPr="009F09D8">
        <w:t>South Gloucestershire</w:t>
      </w:r>
      <w:r w:rsidRPr="009F09D8">
        <w:t xml:space="preserve"> Council area, 1</w:t>
      </w:r>
      <w:r w:rsidR="00E927A8" w:rsidRPr="009F09D8">
        <w:t>4</w:t>
      </w:r>
      <w:r w:rsidRPr="009F09D8">
        <w:t xml:space="preserve">6 provided full or partial postcodes from which the ward of origin could be identified (Figure </w:t>
      </w:r>
      <w:r w:rsidR="00E927A8" w:rsidRPr="009F09D8">
        <w:t>3</w:t>
      </w:r>
      <w:r w:rsidRPr="009F09D8">
        <w:t>).</w:t>
      </w:r>
      <w:r w:rsidRPr="00887B5E">
        <w:t xml:space="preserve"> </w:t>
      </w:r>
    </w:p>
    <w:p w14:paraId="5AC22B17" w14:textId="53624201" w:rsidR="000146B6" w:rsidRDefault="000146B6" w:rsidP="000146B6">
      <w:pPr>
        <w:pStyle w:val="Caption"/>
      </w:pPr>
      <w:r>
        <w:t xml:space="preserve">Figure </w:t>
      </w:r>
      <w:fldSimple w:instr=" SEQ Figure \* ARABIC ">
        <w:r w:rsidR="00285FC1">
          <w:rPr>
            <w:noProof/>
          </w:rPr>
          <w:t>3</w:t>
        </w:r>
      </w:fldSimple>
      <w:r w:rsidRPr="00BF4FA0">
        <w:t xml:space="preserve">: Distribution of responses by wards in </w:t>
      </w:r>
      <w:r>
        <w:t>South Gloucestershire</w:t>
      </w:r>
    </w:p>
    <w:p w14:paraId="259216ED" w14:textId="2BC5B481" w:rsidR="000146B6" w:rsidRDefault="007C7A32" w:rsidP="00887B5E">
      <w:pPr>
        <w:tabs>
          <w:tab w:val="left" w:pos="6946"/>
        </w:tabs>
        <w:spacing w:before="120" w:after="0" w:line="360" w:lineRule="auto"/>
        <w:rPr>
          <w:b/>
        </w:rPr>
      </w:pPr>
      <w:r>
        <w:rPr>
          <w:b/>
          <w:noProof/>
        </w:rPr>
        <w:drawing>
          <wp:inline distT="0" distB="0" distL="0" distR="0" wp14:anchorId="05142935" wp14:editId="0DEE2F4E">
            <wp:extent cx="6192000" cy="7358085"/>
            <wp:effectExtent l="19050" t="19050" r="1841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2000" cy="7358085"/>
                    </a:xfrm>
                    <a:prstGeom prst="rect">
                      <a:avLst/>
                    </a:prstGeom>
                    <a:noFill/>
                    <a:ln>
                      <a:solidFill>
                        <a:schemeClr val="tx1"/>
                      </a:solidFill>
                    </a:ln>
                  </pic:spPr>
                </pic:pic>
              </a:graphicData>
            </a:graphic>
          </wp:inline>
        </w:drawing>
      </w:r>
    </w:p>
    <w:p w14:paraId="79A01013" w14:textId="77777777" w:rsidR="005434B4" w:rsidRDefault="005434B4">
      <w:pPr>
        <w:spacing w:after="200" w:line="276" w:lineRule="auto"/>
        <w:ind w:left="0"/>
      </w:pPr>
      <w:r>
        <w:br w:type="page"/>
      </w:r>
    </w:p>
    <w:p w14:paraId="43027943" w14:textId="4AC81A26" w:rsidR="004513BF" w:rsidRDefault="004513BF" w:rsidP="004A3031">
      <w:pPr>
        <w:pStyle w:val="BodyText"/>
      </w:pPr>
      <w:r w:rsidRPr="009F09D8">
        <w:lastRenderedPageBreak/>
        <w:t xml:space="preserve">Of the </w:t>
      </w:r>
      <w:r w:rsidR="006A6E0A" w:rsidRPr="009F09D8">
        <w:t>103</w:t>
      </w:r>
      <w:r w:rsidRPr="009F09D8">
        <w:t xml:space="preserve"> responses from within the </w:t>
      </w:r>
      <w:r w:rsidR="006A6E0A" w:rsidRPr="009F09D8">
        <w:t>North Somerset</w:t>
      </w:r>
      <w:r w:rsidRPr="009F09D8">
        <w:t xml:space="preserve"> Council area, </w:t>
      </w:r>
      <w:r w:rsidR="0002195E" w:rsidRPr="009F09D8">
        <w:t>54</w:t>
      </w:r>
      <w:r w:rsidRPr="009F09D8">
        <w:t xml:space="preserve"> provided full or partial postcodes from which the ward of origin could be identified (Figure </w:t>
      </w:r>
      <w:r w:rsidR="0002195E" w:rsidRPr="009F09D8">
        <w:t>4</w:t>
      </w:r>
      <w:r w:rsidRPr="009F09D8">
        <w:t>).</w:t>
      </w:r>
      <w:r w:rsidRPr="00887B5E">
        <w:t xml:space="preserve"> </w:t>
      </w:r>
    </w:p>
    <w:p w14:paraId="5A784632" w14:textId="645CDC5D" w:rsidR="000146B6" w:rsidRDefault="000146B6" w:rsidP="000146B6">
      <w:pPr>
        <w:pStyle w:val="Caption"/>
      </w:pPr>
      <w:r>
        <w:t xml:space="preserve">Figure </w:t>
      </w:r>
      <w:fldSimple w:instr=" SEQ Figure \* ARABIC ">
        <w:r w:rsidR="00285FC1">
          <w:rPr>
            <w:noProof/>
          </w:rPr>
          <w:t>4</w:t>
        </w:r>
      </w:fldSimple>
      <w:r w:rsidRPr="005041BF">
        <w:t xml:space="preserve">: Distribution of responses by wards in </w:t>
      </w:r>
      <w:r>
        <w:t>North Somerset</w:t>
      </w:r>
    </w:p>
    <w:p w14:paraId="69804B92" w14:textId="28918B64" w:rsidR="000146B6" w:rsidRDefault="00DD416B" w:rsidP="00887B5E">
      <w:pPr>
        <w:tabs>
          <w:tab w:val="left" w:pos="6946"/>
        </w:tabs>
        <w:spacing w:before="120" w:after="0" w:line="360" w:lineRule="auto"/>
        <w:rPr>
          <w:b/>
        </w:rPr>
      </w:pPr>
      <w:r>
        <w:rPr>
          <w:b/>
          <w:noProof/>
        </w:rPr>
        <w:drawing>
          <wp:inline distT="0" distB="0" distL="0" distR="0" wp14:anchorId="35F5E1A3" wp14:editId="67E8D8F0">
            <wp:extent cx="6192000" cy="7360880"/>
            <wp:effectExtent l="19050" t="19050" r="1841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2000" cy="7360880"/>
                    </a:xfrm>
                    <a:prstGeom prst="rect">
                      <a:avLst/>
                    </a:prstGeom>
                    <a:noFill/>
                    <a:ln>
                      <a:solidFill>
                        <a:schemeClr val="tx1"/>
                      </a:solidFill>
                    </a:ln>
                  </pic:spPr>
                </pic:pic>
              </a:graphicData>
            </a:graphic>
          </wp:inline>
        </w:drawing>
      </w:r>
    </w:p>
    <w:p w14:paraId="66C71837" w14:textId="7BCBFE7E" w:rsidR="001020D8" w:rsidRDefault="001020D8">
      <w:pPr>
        <w:spacing w:after="200" w:line="276" w:lineRule="auto"/>
        <w:ind w:left="0"/>
        <w:rPr>
          <w:b/>
        </w:rPr>
      </w:pPr>
      <w:r>
        <w:rPr>
          <w:b/>
        </w:rPr>
        <w:br w:type="page"/>
      </w:r>
    </w:p>
    <w:p w14:paraId="05154AE1" w14:textId="77777777" w:rsidR="00D9245B" w:rsidRPr="00887B5E" w:rsidRDefault="00880021" w:rsidP="00A66B3C">
      <w:pPr>
        <w:pStyle w:val="Heading2"/>
      </w:pPr>
      <w:bookmarkStart w:id="26" w:name="_Toc161251298"/>
      <w:r w:rsidRPr="00887B5E">
        <w:lastRenderedPageBreak/>
        <w:t xml:space="preserve">Response rate from areas of </w:t>
      </w:r>
      <w:r w:rsidR="00BA50C8" w:rsidRPr="00887B5E">
        <w:t xml:space="preserve">high and low </w:t>
      </w:r>
      <w:r w:rsidRPr="00887B5E">
        <w:t>deprivation</w:t>
      </w:r>
      <w:bookmarkEnd w:id="26"/>
    </w:p>
    <w:p w14:paraId="1CE63BE8" w14:textId="57C0EDDE" w:rsidR="00C6424E" w:rsidRPr="00887B5E" w:rsidRDefault="004C551D" w:rsidP="004A3031">
      <w:pPr>
        <w:pStyle w:val="BodyText"/>
      </w:pPr>
      <w:r>
        <w:t>T</w:t>
      </w:r>
      <w:r w:rsidR="00C6424E" w:rsidRPr="00887B5E">
        <w:t xml:space="preserve">he home location of respondents in </w:t>
      </w:r>
      <w:r w:rsidR="00ED62BA">
        <w:t>each local authority</w:t>
      </w:r>
      <w:r w:rsidR="00ED62BA" w:rsidRPr="00887B5E">
        <w:t xml:space="preserve"> </w:t>
      </w:r>
      <w:r w:rsidR="00DD416B">
        <w:t xml:space="preserve">in the BNSSG area </w:t>
      </w:r>
      <w:r w:rsidR="00C6424E" w:rsidRPr="00887B5E">
        <w:t xml:space="preserve">was compared with </w:t>
      </w:r>
      <w:r w:rsidR="00D76488" w:rsidRPr="00887B5E">
        <w:t xml:space="preserve">nationally published information on levels of deprivation across </w:t>
      </w:r>
      <w:r w:rsidR="00ED62BA">
        <w:t xml:space="preserve">each </w:t>
      </w:r>
      <w:r w:rsidR="001933EA">
        <w:t>local authority</w:t>
      </w:r>
      <w:r w:rsidR="00D76488" w:rsidRPr="00887B5E">
        <w:rPr>
          <w:rStyle w:val="FootnoteReference"/>
        </w:rPr>
        <w:footnoteReference w:id="2"/>
      </w:r>
      <w:r w:rsidR="00D76488" w:rsidRPr="00887B5E">
        <w:t xml:space="preserve">. This helps </w:t>
      </w:r>
      <w:r w:rsidR="00B73E9B">
        <w:t xml:space="preserve">to understand </w:t>
      </w:r>
      <w:r w:rsidR="00D76488" w:rsidRPr="00887B5E">
        <w:t xml:space="preserve">if </w:t>
      </w:r>
      <w:r w:rsidR="004A3031">
        <w:t>the</w:t>
      </w:r>
      <w:r w:rsidR="004A3031" w:rsidRPr="00887B5E">
        <w:t xml:space="preserve"> respon</w:t>
      </w:r>
      <w:r w:rsidR="004A3031">
        <w:t>dents</w:t>
      </w:r>
      <w:r w:rsidR="004A3031" w:rsidRPr="00887B5E">
        <w:t xml:space="preserve"> include a cross-</w:t>
      </w:r>
      <w:r w:rsidR="004A3031">
        <w:t>se</w:t>
      </w:r>
      <w:r w:rsidR="004A3031" w:rsidRPr="00887B5E">
        <w:t>ction of people living in more deprived and less deprived areas</w:t>
      </w:r>
      <w:r w:rsidR="004A3031">
        <w:t xml:space="preserve">. It can also show if </w:t>
      </w:r>
      <w:r w:rsidR="00D76488" w:rsidRPr="00887B5E">
        <w:t>the views of citizens in more deprived areas differ from people living in less deprived areas.</w:t>
      </w:r>
    </w:p>
    <w:p w14:paraId="06B1DDDE" w14:textId="35B6C4BB" w:rsidR="003A06CA" w:rsidRDefault="005D45B3" w:rsidP="004A3031">
      <w:pPr>
        <w:pStyle w:val="BodyText"/>
      </w:pPr>
      <w:r w:rsidRPr="00887B5E">
        <w:t>The comparison looked at levels of deprivation in 10 bands (</w:t>
      </w:r>
      <w:r w:rsidR="008D2469" w:rsidRPr="00887B5E">
        <w:t>known as ‘</w:t>
      </w:r>
      <w:r w:rsidRPr="00887B5E">
        <w:t>deciles</w:t>
      </w:r>
      <w:r w:rsidR="008D2469" w:rsidRPr="00887B5E">
        <w:t>’</w:t>
      </w:r>
      <w:r w:rsidRPr="00887B5E">
        <w:t xml:space="preserve">) from </w:t>
      </w:r>
      <w:r w:rsidR="008D2469" w:rsidRPr="00887B5E">
        <w:br/>
        <w:t xml:space="preserve">decile </w:t>
      </w:r>
      <w:r w:rsidRPr="00887B5E">
        <w:t>1 (most deprived</w:t>
      </w:r>
      <w:r w:rsidR="008D2469" w:rsidRPr="00887B5E">
        <w:t>)</w:t>
      </w:r>
      <w:r w:rsidRPr="00887B5E">
        <w:t xml:space="preserve"> to </w:t>
      </w:r>
      <w:r w:rsidR="008D2469" w:rsidRPr="00887B5E">
        <w:t xml:space="preserve">decile </w:t>
      </w:r>
      <w:r w:rsidRPr="00887B5E">
        <w:t xml:space="preserve">10 (least deprived). </w:t>
      </w:r>
      <w:r w:rsidR="000C379F" w:rsidRPr="00887B5E">
        <w:t xml:space="preserve">Figure </w:t>
      </w:r>
      <w:r w:rsidR="006972E6">
        <w:t>5</w:t>
      </w:r>
      <w:r w:rsidR="00E4295B" w:rsidRPr="00887B5E">
        <w:t xml:space="preserve"> </w:t>
      </w:r>
      <w:r w:rsidR="0067527A" w:rsidRPr="00887B5E">
        <w:t xml:space="preserve">compares the percentage of </w:t>
      </w:r>
      <w:r w:rsidRPr="00887B5E">
        <w:t xml:space="preserve">Bristol </w:t>
      </w:r>
      <w:r w:rsidR="0067527A" w:rsidRPr="00887B5E">
        <w:t>respondents</w:t>
      </w:r>
      <w:r w:rsidR="00BA50C8" w:rsidRPr="00887B5E">
        <w:rPr>
          <w:rStyle w:val="FootnoteReference"/>
        </w:rPr>
        <w:footnoteReference w:id="3"/>
      </w:r>
      <w:r w:rsidR="0067527A" w:rsidRPr="00887B5E">
        <w:t xml:space="preserve"> </w:t>
      </w:r>
      <w:r w:rsidRPr="00887B5E">
        <w:t xml:space="preserve">living </w:t>
      </w:r>
      <w:r w:rsidR="0067527A" w:rsidRPr="00887B5E">
        <w:t xml:space="preserve">in each of </w:t>
      </w:r>
      <w:r w:rsidRPr="00887B5E">
        <w:t xml:space="preserve">the </w:t>
      </w:r>
      <w:r w:rsidR="0067527A" w:rsidRPr="00887B5E">
        <w:t xml:space="preserve">deprivation deciles </w:t>
      </w:r>
      <w:r w:rsidR="00891AAD" w:rsidRPr="00887B5E">
        <w:t xml:space="preserve">(red bars) </w:t>
      </w:r>
      <w:r w:rsidR="0067527A" w:rsidRPr="00887B5E">
        <w:t>to the percentage of all Bristo</w:t>
      </w:r>
      <w:r w:rsidRPr="00887B5E">
        <w:t>l citizens who live in each decile</w:t>
      </w:r>
      <w:r w:rsidR="00891AAD" w:rsidRPr="00887B5E">
        <w:t xml:space="preserve"> (grey bars)</w:t>
      </w:r>
      <w:r w:rsidR="0067527A" w:rsidRPr="00887B5E">
        <w:t>.</w:t>
      </w:r>
      <w:r w:rsidRPr="00887B5E">
        <w:t xml:space="preserve"> </w:t>
      </w:r>
      <w:r w:rsidR="0050663A">
        <w:t xml:space="preserve">Figure </w:t>
      </w:r>
      <w:r w:rsidR="006972E6">
        <w:t>6</w:t>
      </w:r>
      <w:r w:rsidR="0050663A">
        <w:t xml:space="preserve"> and Figure </w:t>
      </w:r>
      <w:r w:rsidR="006972E6">
        <w:t>7</w:t>
      </w:r>
      <w:r w:rsidR="0050663A">
        <w:t xml:space="preserve"> show equivalent data for </w:t>
      </w:r>
      <w:r w:rsidR="00416EBA">
        <w:t>South Gloucestershire and North Somerset</w:t>
      </w:r>
      <w:r w:rsidR="004A3031">
        <w:rPr>
          <w:rStyle w:val="FootnoteReference"/>
        </w:rPr>
        <w:footnoteReference w:id="4"/>
      </w:r>
      <w:r w:rsidR="00416EBA">
        <w:t>, respectively</w:t>
      </w:r>
      <w:r w:rsidR="000A1216">
        <w:t>.</w:t>
      </w:r>
    </w:p>
    <w:p w14:paraId="7FAE46B6" w14:textId="06529DF8" w:rsidR="00F22AF4" w:rsidRDefault="00F22AF4" w:rsidP="004A3031">
      <w:pPr>
        <w:pStyle w:val="BodyText"/>
      </w:pPr>
      <w:r>
        <w:t xml:space="preserve">Note that </w:t>
      </w:r>
      <w:r w:rsidR="00101127">
        <w:t>in each authority</w:t>
      </w:r>
      <w:r w:rsidR="00DB1035">
        <w:t xml:space="preserve">, the proportion of the population living in each deprivation decile </w:t>
      </w:r>
      <w:r w:rsidR="00B963CB">
        <w:t>is different</w:t>
      </w:r>
      <w:r w:rsidR="002C31CF">
        <w:t xml:space="preserve">. </w:t>
      </w:r>
      <w:r w:rsidR="005759BE">
        <w:t>This is shown by the different lengths of the grey bars in each authority)</w:t>
      </w:r>
      <w:r w:rsidR="0054099E">
        <w:t>.</w:t>
      </w:r>
      <w:r w:rsidR="009C577B">
        <w:t xml:space="preserve"> For example</w:t>
      </w:r>
      <w:r w:rsidR="009E2EA3">
        <w:t xml:space="preserve">, </w:t>
      </w:r>
      <w:r w:rsidR="00531CE7">
        <w:t>15%</w:t>
      </w:r>
      <w:r w:rsidR="009C577B">
        <w:t xml:space="preserve"> of Bristol’s population lives in areas which are in the top 10%</w:t>
      </w:r>
      <w:r w:rsidR="009E2EA3">
        <w:t xml:space="preserve"> of deprived areas in England (</w:t>
      </w:r>
      <w:r w:rsidR="00C217BD">
        <w:t>d</w:t>
      </w:r>
      <w:r w:rsidR="009E2EA3">
        <w:t>ecile 1)</w:t>
      </w:r>
      <w:r w:rsidR="00115EDC">
        <w:t>. For</w:t>
      </w:r>
      <w:r w:rsidR="006C4715">
        <w:t xml:space="preserve"> North Somerset, 6%</w:t>
      </w:r>
      <w:r w:rsidR="00B51846">
        <w:t xml:space="preserve"> of citizens live </w:t>
      </w:r>
      <w:r w:rsidR="00F11625">
        <w:t xml:space="preserve">in the most deprived </w:t>
      </w:r>
      <w:r w:rsidR="005D6A56">
        <w:t>10% of areas in England. For</w:t>
      </w:r>
      <w:r w:rsidR="00115EDC">
        <w:t xml:space="preserve"> South Gloucestershire</w:t>
      </w:r>
      <w:r w:rsidR="006C4715">
        <w:t>,</w:t>
      </w:r>
      <w:r w:rsidR="00115EDC">
        <w:t xml:space="preserve"> </w:t>
      </w:r>
      <w:r w:rsidR="005D6A56">
        <w:t xml:space="preserve">none of the population lives in </w:t>
      </w:r>
      <w:r w:rsidR="001C3F5C">
        <w:t>the most deprived 10% of areas in England</w:t>
      </w:r>
      <w:r w:rsidR="005D6A56">
        <w:t>.</w:t>
      </w:r>
    </w:p>
    <w:p w14:paraId="43F001CC" w14:textId="6A145059" w:rsidR="00343237" w:rsidRPr="00343237" w:rsidRDefault="00343237" w:rsidP="004A3031">
      <w:pPr>
        <w:pStyle w:val="BodyText"/>
      </w:pPr>
      <w:r w:rsidRPr="00343237">
        <w:t xml:space="preserve">Percentages in Figures 5, 6 and 7 are given to the nearest integer. The length of bars in the charts reflect the unrounded percentage; hence bars shown as 10% may be slightly different in length.) </w:t>
      </w:r>
    </w:p>
    <w:p w14:paraId="3A35FB21" w14:textId="77777777" w:rsidR="00343237" w:rsidRPr="00343237" w:rsidRDefault="00343237" w:rsidP="00B52D90">
      <w:pPr>
        <w:spacing w:line="360" w:lineRule="auto"/>
        <w:rPr>
          <w:sz w:val="28"/>
          <w:szCs w:val="28"/>
        </w:rPr>
      </w:pPr>
    </w:p>
    <w:p w14:paraId="28ABE3F1" w14:textId="43693E2E" w:rsidR="004A31D4" w:rsidRDefault="004A31D4" w:rsidP="004A31D4">
      <w:pPr>
        <w:pStyle w:val="Caption"/>
        <w:rPr>
          <w:noProof/>
        </w:rPr>
      </w:pPr>
      <w:r>
        <w:lastRenderedPageBreak/>
        <w:t xml:space="preserve">Figure </w:t>
      </w:r>
      <w:fldSimple w:instr=" SEQ Figure \* ARABIC ">
        <w:r w:rsidR="00285FC1">
          <w:rPr>
            <w:noProof/>
          </w:rPr>
          <w:t>5</w:t>
        </w:r>
      </w:fldSimple>
      <w:r>
        <w:t>: R</w:t>
      </w:r>
      <w:r w:rsidRPr="00D910DE">
        <w:t>esponse rate from areas of high and low deprivation</w:t>
      </w:r>
      <w:r>
        <w:rPr>
          <w:noProof/>
        </w:rPr>
        <w:t xml:space="preserve"> in Bristol</w:t>
      </w:r>
    </w:p>
    <w:p w14:paraId="47B38684" w14:textId="0F8C01CD" w:rsidR="004A3031" w:rsidRPr="004A3031" w:rsidRDefault="004A3031" w:rsidP="004A3031">
      <w:r>
        <w:rPr>
          <w:noProof/>
        </w:rPr>
        <w:drawing>
          <wp:inline distT="0" distB="0" distL="0" distR="0" wp14:anchorId="54EBD40D" wp14:editId="1E225AF4">
            <wp:extent cx="6192000" cy="7639521"/>
            <wp:effectExtent l="19050" t="19050" r="1841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2000" cy="7639521"/>
                    </a:xfrm>
                    <a:prstGeom prst="rect">
                      <a:avLst/>
                    </a:prstGeom>
                    <a:noFill/>
                    <a:ln>
                      <a:solidFill>
                        <a:schemeClr val="tx1"/>
                      </a:solidFill>
                    </a:ln>
                  </pic:spPr>
                </pic:pic>
              </a:graphicData>
            </a:graphic>
          </wp:inline>
        </w:drawing>
      </w:r>
    </w:p>
    <w:p w14:paraId="5220AF6E" w14:textId="148D55E8" w:rsidR="00A63F0C" w:rsidRPr="004A3031" w:rsidRDefault="45EFFA94" w:rsidP="004A3031">
      <w:pPr>
        <w:pStyle w:val="BodyText"/>
      </w:pPr>
      <w:r w:rsidRPr="00C37CAA">
        <w:t xml:space="preserve">Figure </w:t>
      </w:r>
      <w:r w:rsidR="006972E6" w:rsidRPr="00C37CAA">
        <w:t xml:space="preserve">5 </w:t>
      </w:r>
      <w:r w:rsidRPr="00C37CAA">
        <w:t xml:space="preserve">shows there was </w:t>
      </w:r>
      <w:r w:rsidR="006F5033" w:rsidRPr="00C37CAA">
        <w:t xml:space="preserve">an </w:t>
      </w:r>
      <w:r w:rsidR="001906DB" w:rsidRPr="00C37CAA">
        <w:t>under</w:t>
      </w:r>
      <w:r w:rsidRPr="00C37CAA">
        <w:t xml:space="preserve">representation of responses from the most deprived </w:t>
      </w:r>
      <w:r w:rsidR="00A51EB7">
        <w:t>two decile</w:t>
      </w:r>
      <w:r w:rsidR="00A63F0C">
        <w:t>s</w:t>
      </w:r>
      <w:r w:rsidRPr="00C37CAA">
        <w:t xml:space="preserve"> (decile</w:t>
      </w:r>
      <w:r w:rsidR="00B72A43" w:rsidRPr="00C37CAA">
        <w:t>s</w:t>
      </w:r>
      <w:r w:rsidRPr="00C37CAA">
        <w:t xml:space="preserve"> </w:t>
      </w:r>
      <w:r w:rsidRPr="004A3031">
        <w:t>1</w:t>
      </w:r>
      <w:r w:rsidR="00B72A43" w:rsidRPr="004A3031">
        <w:t xml:space="preserve"> and </w:t>
      </w:r>
      <w:r w:rsidR="00866CAF" w:rsidRPr="004A3031">
        <w:t>2</w:t>
      </w:r>
      <w:r w:rsidRPr="004A3031">
        <w:t>)</w:t>
      </w:r>
      <w:r w:rsidR="001D1A50" w:rsidRPr="004A3031">
        <w:t xml:space="preserve"> and from </w:t>
      </w:r>
      <w:r w:rsidR="004A3031">
        <w:t xml:space="preserve">two of the </w:t>
      </w:r>
      <w:r w:rsidR="001D1A50" w:rsidRPr="004A3031">
        <w:t xml:space="preserve">least deprived </w:t>
      </w:r>
      <w:r w:rsidR="00A63F0C" w:rsidRPr="004A3031">
        <w:t>deciles in Bristol</w:t>
      </w:r>
      <w:r w:rsidR="001D1A50" w:rsidRPr="004A3031">
        <w:t xml:space="preserve"> (deciles 8</w:t>
      </w:r>
      <w:r w:rsidR="004A3031">
        <w:t xml:space="preserve"> </w:t>
      </w:r>
      <w:r w:rsidR="001D1A50" w:rsidRPr="004A3031">
        <w:t>and 10)</w:t>
      </w:r>
      <w:r w:rsidRPr="004A3031">
        <w:t xml:space="preserve">. </w:t>
      </w:r>
      <w:r w:rsidR="00BF1A20" w:rsidRPr="004A3031">
        <w:t xml:space="preserve">Responses from </w:t>
      </w:r>
      <w:r w:rsidRPr="004A3031">
        <w:t>decile</w:t>
      </w:r>
      <w:r w:rsidR="46E9A7C3" w:rsidRPr="004A3031">
        <w:t>s</w:t>
      </w:r>
      <w:r w:rsidR="00BF1A20" w:rsidRPr="004A3031">
        <w:t xml:space="preserve"> </w:t>
      </w:r>
      <w:r w:rsidR="00342005" w:rsidRPr="004A3031">
        <w:t xml:space="preserve">3, </w:t>
      </w:r>
      <w:r w:rsidR="00BF1A20" w:rsidRPr="004A3031">
        <w:t>4,</w:t>
      </w:r>
      <w:r w:rsidR="00FE376A" w:rsidRPr="004A3031">
        <w:t xml:space="preserve"> </w:t>
      </w:r>
      <w:r w:rsidR="004A3031">
        <w:t xml:space="preserve">6 </w:t>
      </w:r>
      <w:r w:rsidR="00FE376A" w:rsidRPr="004A3031">
        <w:t>and</w:t>
      </w:r>
      <w:r w:rsidR="00142E4D" w:rsidRPr="004A3031">
        <w:t xml:space="preserve"> </w:t>
      </w:r>
      <w:r w:rsidR="004A3031">
        <w:t>7</w:t>
      </w:r>
      <w:r w:rsidR="001D1A50" w:rsidRPr="004A3031">
        <w:t xml:space="preserve"> </w:t>
      </w:r>
      <w:r w:rsidRPr="004A3031">
        <w:t xml:space="preserve">were </w:t>
      </w:r>
      <w:r w:rsidR="00BF1A20" w:rsidRPr="004A3031">
        <w:t>over</w:t>
      </w:r>
      <w:r w:rsidRPr="004A3031">
        <w:t>represented.</w:t>
      </w:r>
      <w:r w:rsidR="00D2047C" w:rsidRPr="004A3031">
        <w:t xml:space="preserve"> </w:t>
      </w:r>
    </w:p>
    <w:p w14:paraId="6D1497FB" w14:textId="6D6BD4E7" w:rsidR="45D5C26A" w:rsidRPr="004A3031" w:rsidRDefault="00D2047C" w:rsidP="004A3031">
      <w:pPr>
        <w:pStyle w:val="BodyText"/>
      </w:pPr>
      <w:r w:rsidRPr="004A3031">
        <w:t xml:space="preserve">Responses from deciles </w:t>
      </w:r>
      <w:r w:rsidR="00960ADB" w:rsidRPr="004A3031">
        <w:t>5</w:t>
      </w:r>
      <w:r w:rsidR="00521856" w:rsidRPr="004A3031">
        <w:t xml:space="preserve"> and </w:t>
      </w:r>
      <w:r w:rsidR="004A3031">
        <w:t>9</w:t>
      </w:r>
      <w:r w:rsidR="00521856" w:rsidRPr="004A3031">
        <w:t xml:space="preserve"> closely matched the</w:t>
      </w:r>
      <w:r w:rsidR="45EFFA94" w:rsidRPr="004A3031">
        <w:t xml:space="preserve"> </w:t>
      </w:r>
      <w:r w:rsidR="009D2D90" w:rsidRPr="004A3031">
        <w:t>proportion of people living in those deciles.</w:t>
      </w:r>
    </w:p>
    <w:p w14:paraId="20FC4060" w14:textId="2A180C25" w:rsidR="005B5388" w:rsidRDefault="005B5388" w:rsidP="00E531EA">
      <w:pPr>
        <w:pStyle w:val="Caption"/>
        <w:ind w:right="-153"/>
      </w:pPr>
      <w:r>
        <w:lastRenderedPageBreak/>
        <w:t xml:space="preserve">Figure </w:t>
      </w:r>
      <w:fldSimple w:instr=" SEQ Figure \* ARABIC ">
        <w:r w:rsidR="00285FC1">
          <w:rPr>
            <w:noProof/>
          </w:rPr>
          <w:t>6</w:t>
        </w:r>
      </w:fldSimple>
      <w:r w:rsidRPr="00802E6F">
        <w:t>: Response rate from high</w:t>
      </w:r>
      <w:r w:rsidR="00C46B73">
        <w:t xml:space="preserve"> an</w:t>
      </w:r>
      <w:r w:rsidR="00E531EA">
        <w:t xml:space="preserve">d </w:t>
      </w:r>
      <w:r w:rsidRPr="00802E6F">
        <w:t xml:space="preserve">low deprivation </w:t>
      </w:r>
      <w:r w:rsidR="00C46B73">
        <w:t xml:space="preserve">areas </w:t>
      </w:r>
      <w:r w:rsidRPr="00802E6F">
        <w:t xml:space="preserve">in </w:t>
      </w:r>
      <w:r>
        <w:t>South</w:t>
      </w:r>
      <w:r w:rsidR="00C46B73">
        <w:t xml:space="preserve"> </w:t>
      </w:r>
      <w:r>
        <w:t>Gloucestershire</w:t>
      </w:r>
    </w:p>
    <w:p w14:paraId="5134E8FE" w14:textId="32F2CCE1" w:rsidR="004A3031" w:rsidRPr="004A3031" w:rsidRDefault="004A3031" w:rsidP="004A3031">
      <w:r>
        <w:rPr>
          <w:noProof/>
        </w:rPr>
        <w:drawing>
          <wp:inline distT="0" distB="0" distL="0" distR="0" wp14:anchorId="1C52859E" wp14:editId="108A1AD7">
            <wp:extent cx="6192000" cy="7639521"/>
            <wp:effectExtent l="19050" t="19050" r="1841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000" cy="7639521"/>
                    </a:xfrm>
                    <a:prstGeom prst="rect">
                      <a:avLst/>
                    </a:prstGeom>
                    <a:noFill/>
                    <a:ln>
                      <a:solidFill>
                        <a:schemeClr val="tx1"/>
                      </a:solidFill>
                    </a:ln>
                  </pic:spPr>
                </pic:pic>
              </a:graphicData>
            </a:graphic>
          </wp:inline>
        </w:drawing>
      </w:r>
    </w:p>
    <w:p w14:paraId="6392D30E" w14:textId="13AA8BC2" w:rsidR="00F05222" w:rsidRPr="004A3031" w:rsidRDefault="00D90405" w:rsidP="00786449">
      <w:pPr>
        <w:pStyle w:val="BodyText"/>
        <w:spacing w:before="0"/>
      </w:pPr>
      <w:r w:rsidRPr="00D90405">
        <w:t xml:space="preserve">Figure </w:t>
      </w:r>
      <w:r w:rsidR="006972E6">
        <w:t>6</w:t>
      </w:r>
      <w:r w:rsidRPr="00D90405">
        <w:t xml:space="preserve"> shows </w:t>
      </w:r>
      <w:r w:rsidR="00E31485">
        <w:t xml:space="preserve">responses from the most deprived </w:t>
      </w:r>
      <w:r w:rsidR="00A63F0C">
        <w:t>parts</w:t>
      </w:r>
      <w:r w:rsidR="00E31485">
        <w:t xml:space="preserve"> of South Gloucestershire (</w:t>
      </w:r>
      <w:r w:rsidR="005E5891">
        <w:t>d</w:t>
      </w:r>
      <w:r w:rsidR="00E31485">
        <w:t xml:space="preserve">ecile 2) closely </w:t>
      </w:r>
      <w:r w:rsidR="00E31485" w:rsidRPr="004A3031">
        <w:t xml:space="preserve">matched the proportion of people living in those </w:t>
      </w:r>
      <w:r w:rsidR="007B2864" w:rsidRPr="004A3031">
        <w:t>areas</w:t>
      </w:r>
      <w:r w:rsidR="00613F6B" w:rsidRPr="004A3031">
        <w:t>. Response</w:t>
      </w:r>
      <w:r w:rsidR="004A3031">
        <w:t xml:space="preserve"> rates</w:t>
      </w:r>
      <w:r w:rsidR="00613F6B" w:rsidRPr="004A3031">
        <w:t xml:space="preserve"> from </w:t>
      </w:r>
      <w:r w:rsidR="00237981" w:rsidRPr="004A3031">
        <w:t xml:space="preserve">the least deprived </w:t>
      </w:r>
      <w:r w:rsidR="00613F6B" w:rsidRPr="004A3031">
        <w:t xml:space="preserve">deciles </w:t>
      </w:r>
      <w:r w:rsidR="00634941" w:rsidRPr="004A3031">
        <w:t xml:space="preserve">5, 6, 7, 8, 9 and 10 </w:t>
      </w:r>
      <w:r w:rsidR="00237981" w:rsidRPr="004A3031">
        <w:t xml:space="preserve">also </w:t>
      </w:r>
      <w:r w:rsidR="00634941" w:rsidRPr="004A3031">
        <w:t xml:space="preserve">closely matched the </w:t>
      </w:r>
      <w:r w:rsidR="004A3031">
        <w:t>population profile</w:t>
      </w:r>
      <w:r w:rsidR="00634941" w:rsidRPr="004A3031">
        <w:t>.</w:t>
      </w:r>
    </w:p>
    <w:p w14:paraId="5830FD61" w14:textId="59E636DA" w:rsidR="00237981" w:rsidRPr="004A3031" w:rsidRDefault="00237981" w:rsidP="00786449">
      <w:pPr>
        <w:pStyle w:val="BodyText"/>
        <w:spacing w:before="0"/>
      </w:pPr>
      <w:r w:rsidRPr="004A3031">
        <w:t>Responses from decile 3 were overrepresented</w:t>
      </w:r>
      <w:r w:rsidR="004A3031">
        <w:t xml:space="preserve"> and</w:t>
      </w:r>
      <w:r w:rsidRPr="004A3031">
        <w:t xml:space="preserve"> from decile 4 were underrepresented.</w:t>
      </w:r>
    </w:p>
    <w:p w14:paraId="351BAF0A" w14:textId="7E5780CB" w:rsidR="00E531EA" w:rsidRDefault="00FD7988" w:rsidP="00786449">
      <w:pPr>
        <w:pStyle w:val="BodyText"/>
        <w:spacing w:before="0"/>
      </w:pPr>
      <w:r w:rsidRPr="004A3031">
        <w:t xml:space="preserve">No parts of South Gloucestershire are in the most deprived 10% of English areas (decile 1) and there </w:t>
      </w:r>
      <w:r w:rsidR="000D3491" w:rsidRPr="004A3031">
        <w:t xml:space="preserve">can therefore be </w:t>
      </w:r>
      <w:r w:rsidRPr="004A3031">
        <w:t>no</w:t>
      </w:r>
      <w:r>
        <w:t xml:space="preserve"> respondents from decile</w:t>
      </w:r>
      <w:r w:rsidR="000D3491">
        <w:t xml:space="preserve"> 1</w:t>
      </w:r>
      <w:r>
        <w:t>.</w:t>
      </w:r>
    </w:p>
    <w:p w14:paraId="619792C5" w14:textId="153F8A4E" w:rsidR="00C4034D" w:rsidRDefault="00C4034D" w:rsidP="00C4034D">
      <w:pPr>
        <w:pStyle w:val="Caption"/>
      </w:pPr>
      <w:r>
        <w:lastRenderedPageBreak/>
        <w:t xml:space="preserve">Figure </w:t>
      </w:r>
      <w:fldSimple w:instr=" SEQ Figure \* ARABIC ">
        <w:r w:rsidR="00285FC1">
          <w:rPr>
            <w:noProof/>
          </w:rPr>
          <w:t>7</w:t>
        </w:r>
      </w:fldSimple>
      <w:r w:rsidRPr="00254BEA">
        <w:t xml:space="preserve">: Response rate from high and low deprivation areas in </w:t>
      </w:r>
      <w:r>
        <w:t>North Somerset</w:t>
      </w:r>
    </w:p>
    <w:p w14:paraId="3CB6B28C" w14:textId="25CE2116" w:rsidR="004A3031" w:rsidRPr="004A3031" w:rsidRDefault="004A3031" w:rsidP="004A3031">
      <w:r>
        <w:rPr>
          <w:noProof/>
        </w:rPr>
        <w:drawing>
          <wp:inline distT="0" distB="0" distL="0" distR="0" wp14:anchorId="0F3F6AC6" wp14:editId="51A7179B">
            <wp:extent cx="6192000" cy="7643382"/>
            <wp:effectExtent l="19050" t="19050" r="1841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000" cy="7643382"/>
                    </a:xfrm>
                    <a:prstGeom prst="rect">
                      <a:avLst/>
                    </a:prstGeom>
                    <a:noFill/>
                    <a:ln>
                      <a:solidFill>
                        <a:schemeClr val="tx1"/>
                      </a:solidFill>
                    </a:ln>
                  </pic:spPr>
                </pic:pic>
              </a:graphicData>
            </a:graphic>
          </wp:inline>
        </w:drawing>
      </w:r>
    </w:p>
    <w:p w14:paraId="30A49FCD" w14:textId="7631AB63" w:rsidR="00B906D9" w:rsidRDefault="00D90405" w:rsidP="004A3031">
      <w:pPr>
        <w:pStyle w:val="BodyText"/>
      </w:pPr>
      <w:r w:rsidRPr="00D90405">
        <w:t xml:space="preserve">Figure </w:t>
      </w:r>
      <w:r w:rsidR="006972E6">
        <w:t>7</w:t>
      </w:r>
      <w:r w:rsidRPr="00D90405">
        <w:t xml:space="preserve"> shows </w:t>
      </w:r>
      <w:r w:rsidR="00B3196F">
        <w:t xml:space="preserve">responses from the most deprived </w:t>
      </w:r>
      <w:r w:rsidR="005F058C">
        <w:t xml:space="preserve">areas </w:t>
      </w:r>
      <w:r w:rsidR="00B906D9">
        <w:t>in</w:t>
      </w:r>
      <w:r w:rsidR="00B3196F">
        <w:t xml:space="preserve"> North Somerset (</w:t>
      </w:r>
      <w:r w:rsidR="00B906D9">
        <w:t>d</w:t>
      </w:r>
      <w:r w:rsidR="00B3196F">
        <w:t>ecile 1) were overrepresented</w:t>
      </w:r>
      <w:r w:rsidR="00B906D9">
        <w:t>, as were responses from deciles 5, 6, 7 and 9</w:t>
      </w:r>
      <w:r w:rsidR="00BA4EF0">
        <w:t>.</w:t>
      </w:r>
    </w:p>
    <w:p w14:paraId="40CA7122" w14:textId="77777777" w:rsidR="00BA4EF0" w:rsidRDefault="00814471" w:rsidP="004A3031">
      <w:pPr>
        <w:pStyle w:val="BodyText"/>
      </w:pPr>
      <w:r>
        <w:t>Responses from deciles 2, 3</w:t>
      </w:r>
      <w:r w:rsidR="008128A7">
        <w:t>, 8</w:t>
      </w:r>
      <w:r w:rsidR="00BA4EF0">
        <w:t>,</w:t>
      </w:r>
      <w:r w:rsidR="008128A7">
        <w:t xml:space="preserve"> and</w:t>
      </w:r>
      <w:r w:rsidR="00CB2FF3">
        <w:t xml:space="preserve"> the 10% least deprived area</w:t>
      </w:r>
      <w:r w:rsidR="00BA4EF0">
        <w:t>s</w:t>
      </w:r>
      <w:r w:rsidR="00CB2FF3">
        <w:t xml:space="preserve"> of North Somerset (</w:t>
      </w:r>
      <w:r w:rsidR="00BA4EF0">
        <w:t>d</w:t>
      </w:r>
      <w:r w:rsidR="00CB2FF3">
        <w:t>ecile</w:t>
      </w:r>
      <w:r w:rsidR="008128A7">
        <w:t xml:space="preserve"> 10</w:t>
      </w:r>
      <w:r w:rsidR="00CB2FF3">
        <w:t xml:space="preserve">) were underrepresented. </w:t>
      </w:r>
    </w:p>
    <w:p w14:paraId="6C32B89D" w14:textId="7AA7A44C" w:rsidR="008E743B" w:rsidRDefault="0076038C" w:rsidP="004605EC">
      <w:pPr>
        <w:pStyle w:val="BodyText"/>
        <w:rPr>
          <w:rFonts w:eastAsiaTheme="majorEastAsia"/>
          <w:b/>
          <w:bCs/>
        </w:rPr>
      </w:pPr>
      <w:r>
        <w:t>Responses from decile 4 closely matched the proportion of people living in that decile.</w:t>
      </w:r>
      <w:r w:rsidR="008E743B">
        <w:br w:type="page"/>
      </w:r>
    </w:p>
    <w:p w14:paraId="7EE6DEEF" w14:textId="6EE89897" w:rsidR="004B1BB3" w:rsidRDefault="004B1BB3" w:rsidP="00A66B3C">
      <w:pPr>
        <w:pStyle w:val="Heading2"/>
      </w:pPr>
      <w:bookmarkStart w:id="27" w:name="_Toc161251299"/>
      <w:r w:rsidRPr="00887B5E">
        <w:lastRenderedPageBreak/>
        <w:t>Characteristics of respondents</w:t>
      </w:r>
      <w:bookmarkEnd w:id="27"/>
    </w:p>
    <w:p w14:paraId="058D841E" w14:textId="6A240837" w:rsidR="009F4F0B" w:rsidRPr="009F4F0B" w:rsidRDefault="009F4F0B" w:rsidP="007D30D3">
      <w:pPr>
        <w:pStyle w:val="Heading3"/>
      </w:pPr>
      <w:bookmarkStart w:id="28" w:name="_Toc161251300"/>
      <w:r w:rsidRPr="007D30D3">
        <w:t>Overview</w:t>
      </w:r>
      <w:bookmarkEnd w:id="28"/>
    </w:p>
    <w:p w14:paraId="759F6138" w14:textId="74E68A99" w:rsidR="00613DF4" w:rsidRDefault="00564CEB" w:rsidP="008E743B">
      <w:pPr>
        <w:spacing w:line="288" w:lineRule="auto"/>
      </w:pPr>
      <w:r w:rsidRPr="00887B5E">
        <w:t>537</w:t>
      </w:r>
      <w:r w:rsidR="00152033" w:rsidRPr="00887B5E">
        <w:t xml:space="preserve"> (</w:t>
      </w:r>
      <w:r w:rsidR="0011638D" w:rsidRPr="00887B5E">
        <w:t>97</w:t>
      </w:r>
      <w:r w:rsidR="004B1BB3" w:rsidRPr="00887B5E">
        <w:t>%) people answered one or more of the equalities monitoring questions</w:t>
      </w:r>
      <w:r w:rsidR="007D257C" w:rsidRPr="00887B5E">
        <w:t xml:space="preserve"> in the survey</w:t>
      </w:r>
      <w:r w:rsidR="004B1BB3" w:rsidRPr="00887B5E">
        <w:t>.</w:t>
      </w:r>
      <w:r w:rsidR="007D257C" w:rsidRPr="00887B5E">
        <w:t xml:space="preserve"> </w:t>
      </w:r>
      <w:r w:rsidR="00C56DB7">
        <w:t xml:space="preserve">The proportions of </w:t>
      </w:r>
      <w:r w:rsidR="009D3F97">
        <w:t>r</w:t>
      </w:r>
      <w:r w:rsidR="00A24E2D" w:rsidRPr="00887B5E">
        <w:t>espondent</w:t>
      </w:r>
      <w:r w:rsidR="00DA7BE5">
        <w:t>s</w:t>
      </w:r>
      <w:r w:rsidR="009D3F97">
        <w:t xml:space="preserve"> with each </w:t>
      </w:r>
      <w:r w:rsidR="00DA7BE5">
        <w:t>protected</w:t>
      </w:r>
      <w:r w:rsidR="00A24E2D" w:rsidRPr="00887B5E">
        <w:t xml:space="preserve"> characteristic</w:t>
      </w:r>
      <w:r w:rsidR="003C560E">
        <w:t xml:space="preserve"> defined in the Equality Act 2010</w:t>
      </w:r>
      <w:r w:rsidR="00A24E2D" w:rsidRPr="00887B5E">
        <w:t xml:space="preserve"> are summarised below.</w:t>
      </w:r>
    </w:p>
    <w:p w14:paraId="7A0372AD" w14:textId="7779EF58" w:rsidR="00D752C3" w:rsidRPr="00887B5E" w:rsidRDefault="005F5C8A" w:rsidP="008E743B">
      <w:pPr>
        <w:spacing w:line="288" w:lineRule="auto"/>
      </w:pPr>
      <w:r>
        <w:t>Figures 8 to 14</w:t>
      </w:r>
      <w:r w:rsidR="00A24E2D" w:rsidRPr="00887B5E">
        <w:t xml:space="preserve"> compar</w:t>
      </w:r>
      <w:r w:rsidR="005270B8">
        <w:t>e</w:t>
      </w:r>
      <w:r w:rsidR="000E7519">
        <w:t xml:space="preserve"> </w:t>
      </w:r>
      <w:r w:rsidR="00120ED6">
        <w:t>respondent</w:t>
      </w:r>
      <w:r w:rsidR="00CD0FD0">
        <w:t>s’</w:t>
      </w:r>
      <w:r w:rsidR="00120ED6">
        <w:t xml:space="preserve"> </w:t>
      </w:r>
      <w:r w:rsidR="00334E80">
        <w:t xml:space="preserve">protected </w:t>
      </w:r>
      <w:r w:rsidR="00120ED6">
        <w:t xml:space="preserve">characteristics with </w:t>
      </w:r>
      <w:r w:rsidR="00070171">
        <w:t xml:space="preserve">the profile for </w:t>
      </w:r>
      <w:r w:rsidR="00CD0FD0">
        <w:t>the resident population</w:t>
      </w:r>
      <w:r w:rsidR="00CD0FD0" w:rsidRPr="00887B5E">
        <w:t xml:space="preserve"> </w:t>
      </w:r>
      <w:r w:rsidR="00CD0FD0">
        <w:t xml:space="preserve">in the BNSSG area </w:t>
      </w:r>
      <w:r w:rsidR="00CD0FD0" w:rsidRPr="00887B5E">
        <w:t xml:space="preserve">for </w:t>
      </w:r>
      <w:r w:rsidR="00CD0FD0">
        <w:t>seven</w:t>
      </w:r>
      <w:r w:rsidR="00CD0FD0" w:rsidRPr="00887B5E">
        <w:t xml:space="preserve"> protected characteristics (age, </w:t>
      </w:r>
      <w:r w:rsidR="00CD0FD0">
        <w:t>Disability</w:t>
      </w:r>
      <w:r w:rsidR="00CD0FD0" w:rsidRPr="00887B5E">
        <w:t>, ethnicity, religion/faith</w:t>
      </w:r>
      <w:r w:rsidR="00CD0FD0">
        <w:t>, sex, transgender status, and sexual orientation</w:t>
      </w:r>
      <w:r w:rsidR="00CD0FD0" w:rsidRPr="00887B5E">
        <w:t>) for which population data are available from the 20</w:t>
      </w:r>
      <w:r w:rsidR="00CD0FD0">
        <w:t>2</w:t>
      </w:r>
      <w:r w:rsidR="00CD0FD0" w:rsidRPr="00887B5E">
        <w:t>1 Census</w:t>
      </w:r>
      <w:r w:rsidR="00494927">
        <w:t>. Figures 8 to 14 show</w:t>
      </w:r>
      <w:r w:rsidR="00D752C3" w:rsidRPr="00887B5E">
        <w:t>:</w:t>
      </w:r>
    </w:p>
    <w:p w14:paraId="715360CA" w14:textId="725FE1C1" w:rsidR="00D752C3" w:rsidRPr="00887B5E" w:rsidRDefault="00E73D93" w:rsidP="00684E8C">
      <w:pPr>
        <w:pStyle w:val="ListParagraph"/>
      </w:pPr>
      <w:r w:rsidRPr="00744A2D">
        <w:rPr>
          <w:b/>
          <w:bCs/>
        </w:rPr>
        <w:t>All respondents</w:t>
      </w:r>
      <w:r>
        <w:t xml:space="preserve">: </w:t>
      </w:r>
      <w:r w:rsidR="009D3F97">
        <w:t>P</w:t>
      </w:r>
      <w:r>
        <w:t>roportions of p</w:t>
      </w:r>
      <w:r w:rsidR="009D3F97">
        <w:t xml:space="preserve">rotected </w:t>
      </w:r>
      <w:r w:rsidR="003D5082" w:rsidRPr="00AF6395">
        <w:t>c</w:t>
      </w:r>
      <w:r w:rsidR="00D752C3" w:rsidRPr="00AF6395">
        <w:t>haracteristics</w:t>
      </w:r>
      <w:r w:rsidR="00744A2D">
        <w:t xml:space="preserve"> </w:t>
      </w:r>
      <w:r w:rsidR="00D752C3" w:rsidRPr="00887B5E">
        <w:t xml:space="preserve">for </w:t>
      </w:r>
      <w:r w:rsidR="00A24E2D" w:rsidRPr="00887B5E">
        <w:t>all respondents who answered the equalities questions</w:t>
      </w:r>
    </w:p>
    <w:p w14:paraId="26B50EA9" w14:textId="5B8F5986" w:rsidR="00D752C3" w:rsidRPr="00887B5E" w:rsidRDefault="00744A2D" w:rsidP="00684E8C">
      <w:pPr>
        <w:pStyle w:val="ListParagraph"/>
      </w:pPr>
      <w:r w:rsidRPr="00744A2D">
        <w:rPr>
          <w:b/>
          <w:bCs/>
        </w:rPr>
        <w:t>BNSSG respondents</w:t>
      </w:r>
      <w:r>
        <w:t xml:space="preserve">: </w:t>
      </w:r>
      <w:r w:rsidR="006D006E">
        <w:t>Proportions of p</w:t>
      </w:r>
      <w:r w:rsidR="009D3F97">
        <w:t xml:space="preserve">rotected </w:t>
      </w:r>
      <w:r w:rsidR="003D5082" w:rsidRPr="00887B5E">
        <w:t>c</w:t>
      </w:r>
      <w:r w:rsidR="00D752C3" w:rsidRPr="00887B5E">
        <w:t xml:space="preserve">haracteristics of </w:t>
      </w:r>
      <w:r w:rsidR="00A24E2D" w:rsidRPr="00887B5E">
        <w:t xml:space="preserve">respondents </w:t>
      </w:r>
      <w:r w:rsidR="00AD29CE">
        <w:t xml:space="preserve">who provided </w:t>
      </w:r>
      <w:r w:rsidR="00A24E2D" w:rsidRPr="00887B5E">
        <w:t>a postcode</w:t>
      </w:r>
      <w:r w:rsidR="0029605D">
        <w:t xml:space="preserve"> in </w:t>
      </w:r>
      <w:r w:rsidR="00F54328">
        <w:t>Bristol, South</w:t>
      </w:r>
      <w:r w:rsidR="005725E1">
        <w:t xml:space="preserve"> </w:t>
      </w:r>
      <w:proofErr w:type="gramStart"/>
      <w:r w:rsidR="00F54328">
        <w:t>Gloucestershire</w:t>
      </w:r>
      <w:proofErr w:type="gramEnd"/>
      <w:r w:rsidR="00F54328">
        <w:t xml:space="preserve"> or North Somerset, or stated in question 1</w:t>
      </w:r>
      <w:r w:rsidR="00D44087">
        <w:t xml:space="preserve"> which of the three</w:t>
      </w:r>
      <w:r w:rsidR="0040459D">
        <w:t xml:space="preserve"> authorities</w:t>
      </w:r>
      <w:r w:rsidR="00D44087">
        <w:t xml:space="preserve"> they live in</w:t>
      </w:r>
    </w:p>
    <w:p w14:paraId="0B0024D1" w14:textId="72862D05" w:rsidR="004B1BB3" w:rsidRDefault="00744A2D" w:rsidP="00684E8C">
      <w:pPr>
        <w:pStyle w:val="ListParagraph"/>
      </w:pPr>
      <w:r w:rsidRPr="00744A2D">
        <w:rPr>
          <w:b/>
          <w:bCs/>
        </w:rPr>
        <w:t>BNSSG population</w:t>
      </w:r>
      <w:r>
        <w:t xml:space="preserve">: </w:t>
      </w:r>
      <w:r w:rsidR="009D3F97">
        <w:t>Pro</w:t>
      </w:r>
      <w:r w:rsidR="00326D17">
        <w:t xml:space="preserve">portions of </w:t>
      </w:r>
      <w:r w:rsidR="006363B5">
        <w:t>each pro</w:t>
      </w:r>
      <w:r w:rsidR="009D3F97">
        <w:t xml:space="preserve">tected </w:t>
      </w:r>
      <w:r w:rsidR="003D5082" w:rsidRPr="00887B5E">
        <w:t>c</w:t>
      </w:r>
      <w:r w:rsidR="00D752C3" w:rsidRPr="00887B5E">
        <w:t xml:space="preserve">haracteristic </w:t>
      </w:r>
      <w:r w:rsidR="006363B5">
        <w:t xml:space="preserve">for </w:t>
      </w:r>
      <w:r w:rsidR="00596AB0">
        <w:t>the resident population</w:t>
      </w:r>
      <w:r w:rsidR="00D752C3" w:rsidRPr="00887B5E">
        <w:t xml:space="preserve"> </w:t>
      </w:r>
      <w:r w:rsidR="0040459D">
        <w:t xml:space="preserve">in the BNSSG area </w:t>
      </w:r>
      <w:r w:rsidR="006363B5">
        <w:t xml:space="preserve">based on </w:t>
      </w:r>
      <w:r w:rsidR="00D752C3" w:rsidRPr="00887B5E">
        <w:t>the 20</w:t>
      </w:r>
      <w:r w:rsidR="00702837">
        <w:t>2</w:t>
      </w:r>
      <w:r w:rsidR="00D752C3" w:rsidRPr="00887B5E">
        <w:t>1 Census.</w:t>
      </w:r>
    </w:p>
    <w:p w14:paraId="2B970F7F" w14:textId="77777777" w:rsidR="003258E9" w:rsidRPr="008E16E2" w:rsidRDefault="003258E9" w:rsidP="00356403">
      <w:pPr>
        <w:spacing w:line="288" w:lineRule="auto"/>
        <w:rPr>
          <w:sz w:val="8"/>
          <w:szCs w:val="8"/>
        </w:rPr>
      </w:pPr>
    </w:p>
    <w:p w14:paraId="20332278" w14:textId="4F027032" w:rsidR="00356403" w:rsidRDefault="00356403" w:rsidP="00356403">
      <w:pPr>
        <w:spacing w:line="288" w:lineRule="auto"/>
      </w:pPr>
      <w:r>
        <w:t xml:space="preserve">Figures </w:t>
      </w:r>
      <w:r w:rsidR="00802B6F" w:rsidRPr="00ED78C4">
        <w:t>1</w:t>
      </w:r>
      <w:r w:rsidR="00802B6F">
        <w:t>5</w:t>
      </w:r>
      <w:r w:rsidR="00802B6F" w:rsidRPr="00ED78C4">
        <w:t>, 1</w:t>
      </w:r>
      <w:r w:rsidR="00802B6F">
        <w:t>6</w:t>
      </w:r>
      <w:r w:rsidR="00802B6F" w:rsidRPr="00ED78C4">
        <w:t>, and 1</w:t>
      </w:r>
      <w:r w:rsidR="00802B6F">
        <w:t>7</w:t>
      </w:r>
      <w:r w:rsidR="00802B6F" w:rsidRPr="00ED78C4">
        <w:t xml:space="preserve"> show the proportions of all respondents and B</w:t>
      </w:r>
      <w:r w:rsidR="00802B6F">
        <w:t>NSSG</w:t>
      </w:r>
      <w:r w:rsidR="00802B6F" w:rsidRPr="00ED78C4">
        <w:t xml:space="preserve"> respondents for</w:t>
      </w:r>
      <w:r w:rsidR="00F04C88">
        <w:t xml:space="preserve"> </w:t>
      </w:r>
      <w:r w:rsidR="00F801DD">
        <w:t xml:space="preserve">three </w:t>
      </w:r>
      <w:r w:rsidR="0093478C">
        <w:t xml:space="preserve">characteristics for which Census </w:t>
      </w:r>
      <w:r w:rsidR="0073341D">
        <w:t xml:space="preserve">data are not available. These are </w:t>
      </w:r>
      <w:r w:rsidR="002167E5" w:rsidRPr="00ED78C4">
        <w:t>pregnancy and recent maternity status</w:t>
      </w:r>
      <w:r w:rsidR="002167E5">
        <w:t xml:space="preserve"> </w:t>
      </w:r>
      <w:r w:rsidR="0073341D">
        <w:t xml:space="preserve">(a protected characteristic) </w:t>
      </w:r>
      <w:r w:rsidR="002167E5">
        <w:t xml:space="preserve">and two </w:t>
      </w:r>
      <w:r w:rsidR="001110FC">
        <w:t xml:space="preserve">characteristics - </w:t>
      </w:r>
      <w:r w:rsidR="001110FC" w:rsidRPr="00ED78C4">
        <w:t>carer</w:t>
      </w:r>
      <w:r w:rsidR="001110FC">
        <w:t xml:space="preserve"> status </w:t>
      </w:r>
      <w:r w:rsidR="001110FC" w:rsidRPr="00ED78C4">
        <w:t>and refugee</w:t>
      </w:r>
      <w:r w:rsidR="001110FC">
        <w:t>/</w:t>
      </w:r>
      <w:r w:rsidR="001110FC" w:rsidRPr="00ED78C4">
        <w:t>asylum seeker</w:t>
      </w:r>
      <w:r w:rsidR="001110FC">
        <w:t xml:space="preserve"> status - that are not covered by the Equality Act</w:t>
      </w:r>
      <w:r w:rsidR="002167E5" w:rsidRPr="00ED78C4">
        <w:t>.</w:t>
      </w:r>
      <w:r w:rsidR="00C61A53">
        <w:t xml:space="preserve"> </w:t>
      </w:r>
    </w:p>
    <w:p w14:paraId="7A9291F1" w14:textId="1D7393BB" w:rsidR="008578E0" w:rsidRDefault="008578E0" w:rsidP="008578E0">
      <w:pPr>
        <w:spacing w:after="0" w:line="312" w:lineRule="auto"/>
      </w:pPr>
      <w:r>
        <w:t>In summary, the following groups were under-represented in the responses:</w:t>
      </w:r>
    </w:p>
    <w:p w14:paraId="5E921E83" w14:textId="6BE60CEE" w:rsidR="00826B8C" w:rsidRDefault="00826B8C" w:rsidP="00684E8C">
      <w:pPr>
        <w:pStyle w:val="ListParagraph"/>
      </w:pPr>
      <w:r>
        <w:t xml:space="preserve">Children and young people aged 24 years and younger, and people aged </w:t>
      </w:r>
      <w:r w:rsidR="009715B6">
        <w:t>6</w:t>
      </w:r>
      <w:r>
        <w:t xml:space="preserve">5 and </w:t>
      </w:r>
      <w:proofErr w:type="gramStart"/>
      <w:r>
        <w:t>older</w:t>
      </w:r>
      <w:proofErr w:type="gramEnd"/>
    </w:p>
    <w:p w14:paraId="26A96B3F" w14:textId="2DC622D5" w:rsidR="00826B8C" w:rsidRDefault="00826B8C" w:rsidP="00684E8C">
      <w:pPr>
        <w:pStyle w:val="ListParagraph"/>
      </w:pPr>
      <w:r>
        <w:t xml:space="preserve">People of </w:t>
      </w:r>
      <w:r w:rsidRPr="009E2FEE">
        <w:t>Asian or Asian British</w:t>
      </w:r>
      <w:r>
        <w:t xml:space="preserve"> backgrounds </w:t>
      </w:r>
      <w:r w:rsidR="005B5519">
        <w:t xml:space="preserve">and </w:t>
      </w:r>
      <w:r w:rsidRPr="00AA3A6F">
        <w:t>Mixed or multiple ethnic groups</w:t>
      </w:r>
    </w:p>
    <w:p w14:paraId="4C8419B1" w14:textId="77777777" w:rsidR="00826B8C" w:rsidRPr="00511A45" w:rsidRDefault="00826B8C" w:rsidP="00684E8C">
      <w:pPr>
        <w:pStyle w:val="ListParagraph"/>
      </w:pPr>
      <w:r w:rsidRPr="00511A45">
        <w:t>Christians</w:t>
      </w:r>
      <w:r>
        <w:t xml:space="preserve">, </w:t>
      </w:r>
      <w:r w:rsidRPr="00511A45">
        <w:t>Muslims</w:t>
      </w:r>
      <w:r>
        <w:t xml:space="preserve">, </w:t>
      </w:r>
      <w:proofErr w:type="gramStart"/>
      <w:r w:rsidRPr="00511A45">
        <w:t>Hindus</w:t>
      </w:r>
      <w:proofErr w:type="gramEnd"/>
      <w:r w:rsidRPr="00511A45">
        <w:t xml:space="preserve"> and Sikhs</w:t>
      </w:r>
    </w:p>
    <w:p w14:paraId="02DA71EC" w14:textId="0F3B9566" w:rsidR="00826B8C" w:rsidRDefault="001F1757" w:rsidP="00684E8C">
      <w:pPr>
        <w:pStyle w:val="ListParagraph"/>
      </w:pPr>
      <w:r>
        <w:t>M</w:t>
      </w:r>
      <w:r w:rsidR="00826B8C">
        <w:t>ales</w:t>
      </w:r>
    </w:p>
    <w:p w14:paraId="11511D50" w14:textId="651F8F66" w:rsidR="00826B8C" w:rsidRDefault="00826B8C" w:rsidP="00684E8C">
      <w:pPr>
        <w:pStyle w:val="ListParagraph"/>
      </w:pPr>
      <w:r>
        <w:t>Heterosexual citizens</w:t>
      </w:r>
      <w:r w:rsidR="008D0C4F">
        <w:t>.</w:t>
      </w:r>
    </w:p>
    <w:p w14:paraId="75E43642" w14:textId="77777777" w:rsidR="003258E9" w:rsidRPr="008E16E2" w:rsidRDefault="003258E9" w:rsidP="003258E9">
      <w:pPr>
        <w:spacing w:after="0" w:line="312" w:lineRule="auto"/>
        <w:rPr>
          <w:sz w:val="8"/>
          <w:szCs w:val="8"/>
        </w:rPr>
      </w:pPr>
    </w:p>
    <w:p w14:paraId="7F5A6AD0" w14:textId="1B5A6512" w:rsidR="003258E9" w:rsidRDefault="003258E9" w:rsidP="003258E9">
      <w:pPr>
        <w:spacing w:after="0" w:line="312" w:lineRule="auto"/>
      </w:pPr>
      <w:r>
        <w:t>The following groups responded in higher numbers than their proportion in the population:</w:t>
      </w:r>
    </w:p>
    <w:p w14:paraId="4AC09CD5" w14:textId="031049B2" w:rsidR="003258E9" w:rsidRPr="00806F1B" w:rsidRDefault="003258E9" w:rsidP="007E7BCC">
      <w:pPr>
        <w:pStyle w:val="ListParagraph"/>
      </w:pPr>
      <w:r w:rsidRPr="00806F1B">
        <w:t xml:space="preserve">People </w:t>
      </w:r>
      <w:r w:rsidRPr="007E7BCC">
        <w:t>aged</w:t>
      </w:r>
      <w:r w:rsidRPr="00806F1B">
        <w:t xml:space="preserve"> 25 to </w:t>
      </w:r>
      <w:r w:rsidR="00806F1B" w:rsidRPr="00806F1B">
        <w:t>6</w:t>
      </w:r>
      <w:r w:rsidRPr="00806F1B">
        <w:t>4 years</w:t>
      </w:r>
    </w:p>
    <w:p w14:paraId="5A4D672D" w14:textId="77777777" w:rsidR="003258E9" w:rsidRPr="007E7BCC" w:rsidRDefault="003258E9" w:rsidP="007E7BCC">
      <w:pPr>
        <w:pStyle w:val="ListParagraph"/>
      </w:pPr>
      <w:r w:rsidRPr="007E7BCC">
        <w:t>Disabled people</w:t>
      </w:r>
    </w:p>
    <w:p w14:paraId="667C1458" w14:textId="506E3667" w:rsidR="003258E9" w:rsidRPr="007E7BCC" w:rsidRDefault="006A1D98" w:rsidP="007E7BCC">
      <w:pPr>
        <w:pStyle w:val="ListParagraph"/>
      </w:pPr>
      <w:r w:rsidRPr="007E7BCC">
        <w:t>Black/African/Caribbean/Black British citizens, Gypsy/Roma/Travellers</w:t>
      </w:r>
      <w:r w:rsidR="00712BFF" w:rsidRPr="007E7BCC">
        <w:t>, White British respondents, Other White respondents,</w:t>
      </w:r>
    </w:p>
    <w:p w14:paraId="41255C7E" w14:textId="2425A746" w:rsidR="003258E9" w:rsidRPr="007E7BCC" w:rsidRDefault="003258E9" w:rsidP="007E7BCC">
      <w:pPr>
        <w:pStyle w:val="ListParagraph"/>
      </w:pPr>
      <w:r w:rsidRPr="007E7BCC">
        <w:t xml:space="preserve">People with no religion, Buddhists, Jews, and people </w:t>
      </w:r>
      <w:r w:rsidR="00712BFF" w:rsidRPr="007E7BCC">
        <w:t xml:space="preserve">who specified </w:t>
      </w:r>
      <w:r w:rsidRPr="007E7BCC">
        <w:t>‘Other religion’</w:t>
      </w:r>
    </w:p>
    <w:p w14:paraId="515A3686" w14:textId="7404939B" w:rsidR="003258E9" w:rsidRPr="007E7BCC" w:rsidRDefault="00E7602B" w:rsidP="007E7BCC">
      <w:pPr>
        <w:pStyle w:val="ListParagraph"/>
      </w:pPr>
      <w:r w:rsidRPr="007E7BCC">
        <w:t>Fem</w:t>
      </w:r>
      <w:r w:rsidR="003258E9" w:rsidRPr="007E7BCC">
        <w:t xml:space="preserve">ales </w:t>
      </w:r>
    </w:p>
    <w:p w14:paraId="0C4C5AB0" w14:textId="70C9BAFC" w:rsidR="00121D6A" w:rsidRPr="007E7BCC" w:rsidRDefault="00121D6A" w:rsidP="007E7BCC">
      <w:pPr>
        <w:pStyle w:val="ListParagraph"/>
      </w:pPr>
      <w:r w:rsidRPr="007E7BCC">
        <w:t>Transgender respondents</w:t>
      </w:r>
    </w:p>
    <w:p w14:paraId="0CEA89F9" w14:textId="41F2E63D" w:rsidR="003258E9" w:rsidRPr="007E7BCC" w:rsidRDefault="003258E9" w:rsidP="007E7BCC">
      <w:pPr>
        <w:pStyle w:val="ListParagraph"/>
      </w:pPr>
      <w:r w:rsidRPr="007E7BCC">
        <w:t xml:space="preserve">Bi, </w:t>
      </w:r>
      <w:r w:rsidR="00596860">
        <w:t>G</w:t>
      </w:r>
      <w:r w:rsidRPr="007E7BCC">
        <w:t>ay</w:t>
      </w:r>
      <w:r w:rsidR="00596860">
        <w:t xml:space="preserve"> </w:t>
      </w:r>
      <w:r w:rsidRPr="007E7BCC">
        <w:t>/</w:t>
      </w:r>
      <w:r w:rsidR="00596860">
        <w:t xml:space="preserve"> L</w:t>
      </w:r>
      <w:r w:rsidRPr="007E7BCC">
        <w:t>esbian, and people who use another term to describe their sexual orientation</w:t>
      </w:r>
      <w:r w:rsidR="00B51540" w:rsidRPr="007E7BCC">
        <w:t>.</w:t>
      </w:r>
    </w:p>
    <w:p w14:paraId="4CEB2BB3" w14:textId="62310376" w:rsidR="009839C5" w:rsidRDefault="00426721" w:rsidP="00806F1B">
      <w:pPr>
        <w:spacing w:line="288" w:lineRule="auto"/>
        <w:rPr>
          <w:rFonts w:eastAsiaTheme="majorEastAsia"/>
          <w:b/>
          <w:bCs/>
        </w:rPr>
      </w:pPr>
      <w:r w:rsidRPr="00426721">
        <w:t xml:space="preserve">Chapter </w:t>
      </w:r>
      <w:r>
        <w:t>5</w:t>
      </w:r>
      <w:r w:rsidRPr="00426721">
        <w:t xml:space="preserve"> describes the effects that respondents said the proposals would have on them because of their protected</w:t>
      </w:r>
      <w:r w:rsidRPr="00A3520E">
        <w:t xml:space="preserve"> characteristics</w:t>
      </w:r>
      <w:r>
        <w:t>.</w:t>
      </w:r>
      <w:r w:rsidR="009839C5">
        <w:br w:type="page"/>
      </w:r>
    </w:p>
    <w:p w14:paraId="3DDD9C8D" w14:textId="658F7E3F" w:rsidR="00A74C3B" w:rsidRPr="00887B5E" w:rsidRDefault="006308DD" w:rsidP="007D30D3">
      <w:pPr>
        <w:pStyle w:val="Heading3"/>
      </w:pPr>
      <w:bookmarkStart w:id="29" w:name="_Toc161251301"/>
      <w:r w:rsidRPr="00887B5E">
        <w:lastRenderedPageBreak/>
        <w:t>Age</w:t>
      </w:r>
      <w:bookmarkEnd w:id="29"/>
      <w:r w:rsidR="00A74C3B" w:rsidRPr="00887B5E">
        <w:t xml:space="preserve"> </w:t>
      </w:r>
    </w:p>
    <w:p w14:paraId="2943AE8D" w14:textId="597ED84B" w:rsidR="00806E86" w:rsidRPr="00887B5E" w:rsidRDefault="00806E86" w:rsidP="009F4796">
      <w:pPr>
        <w:spacing w:line="288" w:lineRule="auto"/>
      </w:pPr>
      <w:r w:rsidRPr="00FC5D9C">
        <w:t>The highest number of responses were from respondents aged 35-44 years (2</w:t>
      </w:r>
      <w:r w:rsidR="00037E6C" w:rsidRPr="00FC5D9C">
        <w:t>9</w:t>
      </w:r>
      <w:r w:rsidRPr="00FC5D9C">
        <w:t xml:space="preserve">%), followed by </w:t>
      </w:r>
      <w:r w:rsidR="00925587" w:rsidRPr="00FC5D9C">
        <w:t>25-34</w:t>
      </w:r>
      <w:r w:rsidR="00C1001A" w:rsidRPr="00FC5D9C">
        <w:t xml:space="preserve"> (2</w:t>
      </w:r>
      <w:r w:rsidR="001B7A49" w:rsidRPr="00FC5D9C">
        <w:t>1</w:t>
      </w:r>
      <w:r w:rsidR="00C1001A" w:rsidRPr="00FC5D9C">
        <w:t>%)</w:t>
      </w:r>
      <w:r w:rsidR="00F56AAD">
        <w:t xml:space="preserve"> and </w:t>
      </w:r>
      <w:r w:rsidR="007D7516">
        <w:t>45-54 (20%)</w:t>
      </w:r>
      <w:r w:rsidR="000B1F52" w:rsidRPr="00FC5D9C">
        <w:t xml:space="preserve">. </w:t>
      </w:r>
      <w:r w:rsidRPr="00FC5D9C">
        <w:t xml:space="preserve">All age groups between </w:t>
      </w:r>
      <w:r w:rsidR="001B7A49" w:rsidRPr="00FC5D9C">
        <w:t>25</w:t>
      </w:r>
      <w:r w:rsidRPr="00FC5D9C">
        <w:t xml:space="preserve"> and </w:t>
      </w:r>
      <w:r w:rsidR="00CC47BB" w:rsidRPr="00FC5D9C">
        <w:t>6</w:t>
      </w:r>
      <w:r w:rsidRPr="00FC5D9C">
        <w:t>4 responded in higher proportions than these ages in the population. Survey responses from children (under 18), young people aged 18-24</w:t>
      </w:r>
      <w:r w:rsidR="007B71C8" w:rsidRPr="00FC5D9C">
        <w:t xml:space="preserve">, people aged </w:t>
      </w:r>
      <w:r w:rsidR="00CC47BB" w:rsidRPr="00FC5D9C">
        <w:t>65</w:t>
      </w:r>
      <w:r w:rsidR="00ED659F" w:rsidRPr="00FC5D9C">
        <w:t xml:space="preserve"> </w:t>
      </w:r>
      <w:r w:rsidRPr="00FC5D9C">
        <w:t xml:space="preserve">and older were under-represented </w:t>
      </w:r>
      <w:r w:rsidR="00395AC7" w:rsidRPr="00FC5D9C">
        <w:t xml:space="preserve">(Figure </w:t>
      </w:r>
      <w:r w:rsidR="0029605D" w:rsidRPr="00726386">
        <w:t>8</w:t>
      </w:r>
      <w:r w:rsidR="00395AC7" w:rsidRPr="00FC5D9C">
        <w:t>)</w:t>
      </w:r>
      <w:r w:rsidR="008E743B">
        <w:t>.</w:t>
      </w:r>
    </w:p>
    <w:p w14:paraId="65A70F41" w14:textId="22BC115D" w:rsidR="00E0135F" w:rsidRDefault="00E0135F" w:rsidP="00E0135F">
      <w:pPr>
        <w:pStyle w:val="Caption"/>
      </w:pPr>
      <w:r>
        <w:t xml:space="preserve">Figure </w:t>
      </w:r>
      <w:fldSimple w:instr=" SEQ Figure \* ARABIC ">
        <w:r w:rsidR="00285FC1">
          <w:rPr>
            <w:noProof/>
          </w:rPr>
          <w:t>8</w:t>
        </w:r>
      </w:fldSimple>
      <w:r>
        <w:t xml:space="preserve">: </w:t>
      </w:r>
      <w:r w:rsidRPr="008A2487">
        <w:t>Age of respondents</w:t>
      </w:r>
    </w:p>
    <w:p w14:paraId="0E60724D" w14:textId="2D4CFAB6" w:rsidR="00A00641" w:rsidRPr="00A00641" w:rsidRDefault="00A00641" w:rsidP="00A00641">
      <w:r>
        <w:rPr>
          <w:noProof/>
        </w:rPr>
        <w:drawing>
          <wp:inline distT="0" distB="0" distL="0" distR="0" wp14:anchorId="3AD940D7" wp14:editId="60016EEF">
            <wp:extent cx="6192000" cy="6267139"/>
            <wp:effectExtent l="19050" t="19050" r="1841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2000" cy="6267139"/>
                    </a:xfrm>
                    <a:prstGeom prst="rect">
                      <a:avLst/>
                    </a:prstGeom>
                    <a:noFill/>
                    <a:ln>
                      <a:solidFill>
                        <a:schemeClr val="tx1"/>
                      </a:solidFill>
                    </a:ln>
                  </pic:spPr>
                </pic:pic>
              </a:graphicData>
            </a:graphic>
          </wp:inline>
        </w:drawing>
      </w:r>
    </w:p>
    <w:p w14:paraId="7B3BB22D" w14:textId="43306E9A" w:rsidR="00096101" w:rsidRPr="00096101" w:rsidRDefault="00096101" w:rsidP="00096101"/>
    <w:p w14:paraId="226D13D0" w14:textId="77777777" w:rsidR="003E20F6" w:rsidRPr="00887B5E" w:rsidRDefault="003E20F6" w:rsidP="00887B5E">
      <w:pPr>
        <w:spacing w:line="360" w:lineRule="auto"/>
        <w:rPr>
          <w:b/>
          <w:noProof/>
        </w:rPr>
      </w:pPr>
    </w:p>
    <w:p w14:paraId="4E70BE6C" w14:textId="77777777" w:rsidR="003E20F6" w:rsidRDefault="003E20F6">
      <w:pPr>
        <w:spacing w:after="200" w:line="276" w:lineRule="auto"/>
        <w:ind w:left="0"/>
        <w:rPr>
          <w:rFonts w:eastAsiaTheme="majorEastAsia"/>
          <w:b/>
          <w:bCs/>
        </w:rPr>
      </w:pPr>
      <w:r>
        <w:br w:type="page"/>
      </w:r>
    </w:p>
    <w:p w14:paraId="591F9088" w14:textId="360A9130" w:rsidR="00E319F2" w:rsidRPr="00887B5E" w:rsidRDefault="002B36A0" w:rsidP="007D30D3">
      <w:pPr>
        <w:pStyle w:val="Heading3"/>
      </w:pPr>
      <w:bookmarkStart w:id="30" w:name="_Toc161251302"/>
      <w:r w:rsidRPr="00887B5E">
        <w:lastRenderedPageBreak/>
        <w:t>Disab</w:t>
      </w:r>
      <w:r w:rsidR="00A63DFC" w:rsidRPr="00887B5E">
        <w:t>ility</w:t>
      </w:r>
      <w:bookmarkEnd w:id="30"/>
      <w:r w:rsidR="5AEB017B" w:rsidRPr="00887B5E">
        <w:t xml:space="preserve"> </w:t>
      </w:r>
    </w:p>
    <w:p w14:paraId="368AB0B9" w14:textId="4F4F8D0E" w:rsidR="00E319F2" w:rsidRPr="00887B5E" w:rsidRDefault="003F2F59" w:rsidP="009F4796">
      <w:pPr>
        <w:spacing w:line="288" w:lineRule="auto"/>
      </w:pPr>
      <w:r>
        <w:t>D</w:t>
      </w:r>
      <w:r w:rsidR="006308DD" w:rsidRPr="00DB6B56">
        <w:t>isabled respondents (</w:t>
      </w:r>
      <w:r w:rsidR="00B67C80" w:rsidRPr="00DB6B56">
        <w:t>13</w:t>
      </w:r>
      <w:r w:rsidR="00EB0491" w:rsidRPr="00DB6B56">
        <w:t>%</w:t>
      </w:r>
      <w:r w:rsidR="00C55CA3" w:rsidRPr="00DB6B56">
        <w:t xml:space="preserve"> of all respondents; </w:t>
      </w:r>
      <w:r w:rsidR="00B67C80" w:rsidRPr="00DB6B56">
        <w:t>1</w:t>
      </w:r>
      <w:r w:rsidR="00FE5156" w:rsidRPr="00DB6B56">
        <w:t>3</w:t>
      </w:r>
      <w:r w:rsidR="00C55CA3" w:rsidRPr="00DB6B56">
        <w:t xml:space="preserve">% of </w:t>
      </w:r>
      <w:r w:rsidR="00FE5156" w:rsidRPr="00DB6B56">
        <w:t>BNSSG</w:t>
      </w:r>
      <w:r w:rsidR="00F2524B">
        <w:t xml:space="preserve"> </w:t>
      </w:r>
      <w:r w:rsidR="00C55CA3" w:rsidRPr="00DB6B56">
        <w:t>respondents</w:t>
      </w:r>
      <w:r w:rsidR="00EB0491" w:rsidRPr="00DB6B56">
        <w:t xml:space="preserve">) </w:t>
      </w:r>
      <w:r w:rsidR="004F412B">
        <w:t>w</w:t>
      </w:r>
      <w:r>
        <w:t>ere</w:t>
      </w:r>
      <w:r w:rsidR="008C6CA9" w:rsidRPr="00DB6B56">
        <w:t xml:space="preserve"> </w:t>
      </w:r>
      <w:r w:rsidR="001A59B8">
        <w:br/>
      </w:r>
      <w:r w:rsidR="008C6CA9" w:rsidRPr="00DB6B56">
        <w:t>over-represent</w:t>
      </w:r>
      <w:r w:rsidR="000C5E8D" w:rsidRPr="00DB6B56">
        <w:t>ed compared with the</w:t>
      </w:r>
      <w:r w:rsidR="006308DD" w:rsidRPr="00DB6B56">
        <w:t xml:space="preserve"> proportion of </w:t>
      </w:r>
      <w:r w:rsidR="00B07B80">
        <w:t>Disab</w:t>
      </w:r>
      <w:r w:rsidR="006308DD" w:rsidRPr="00DB6B56">
        <w:t xml:space="preserve">led people living in </w:t>
      </w:r>
      <w:r w:rsidR="00121214" w:rsidRPr="00DB6B56">
        <w:t>the BNSSG area</w:t>
      </w:r>
      <w:r w:rsidR="001A59B8">
        <w:t xml:space="preserve"> </w:t>
      </w:r>
      <w:r w:rsidR="00A63DFC" w:rsidRPr="00DB6B56">
        <w:t xml:space="preserve">(Figure </w:t>
      </w:r>
      <w:r w:rsidR="00FF4944" w:rsidRPr="00DB6B56">
        <w:t>9</w:t>
      </w:r>
      <w:r w:rsidR="00A63DFC" w:rsidRPr="00DB6B56">
        <w:t>)</w:t>
      </w:r>
      <w:r w:rsidR="009F4796">
        <w:t>.</w:t>
      </w:r>
    </w:p>
    <w:p w14:paraId="7DBEE098" w14:textId="36EF063D" w:rsidR="00FF4944" w:rsidRDefault="00FF4944" w:rsidP="00FF4944">
      <w:pPr>
        <w:pStyle w:val="Caption"/>
      </w:pPr>
      <w:r>
        <w:t xml:space="preserve">Figure </w:t>
      </w:r>
      <w:fldSimple w:instr=" SEQ Figure \* ARABIC ">
        <w:r w:rsidR="00285FC1">
          <w:rPr>
            <w:noProof/>
          </w:rPr>
          <w:t>9</w:t>
        </w:r>
      </w:fldSimple>
      <w:r>
        <w:t>: Disability</w:t>
      </w:r>
    </w:p>
    <w:p w14:paraId="54058584" w14:textId="0CE0ECA8" w:rsidR="00814838" w:rsidRPr="00814838" w:rsidRDefault="00814838" w:rsidP="00814838">
      <w:r>
        <w:rPr>
          <w:noProof/>
        </w:rPr>
        <w:drawing>
          <wp:inline distT="0" distB="0" distL="0" distR="0" wp14:anchorId="692E2C8B" wp14:editId="2506CECA">
            <wp:extent cx="6192000" cy="3750891"/>
            <wp:effectExtent l="19050" t="19050" r="18415"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2000" cy="3750891"/>
                    </a:xfrm>
                    <a:prstGeom prst="rect">
                      <a:avLst/>
                    </a:prstGeom>
                    <a:noFill/>
                    <a:ln>
                      <a:solidFill>
                        <a:schemeClr val="tx1"/>
                      </a:solidFill>
                    </a:ln>
                  </pic:spPr>
                </pic:pic>
              </a:graphicData>
            </a:graphic>
          </wp:inline>
        </w:drawing>
      </w:r>
    </w:p>
    <w:p w14:paraId="3202BE64" w14:textId="77777777" w:rsidR="003D40BA" w:rsidRDefault="003D40BA">
      <w:pPr>
        <w:spacing w:after="200" w:line="276" w:lineRule="auto"/>
        <w:ind w:left="0"/>
        <w:rPr>
          <w:rFonts w:eastAsiaTheme="majorEastAsia"/>
          <w:b/>
          <w:bCs/>
        </w:rPr>
      </w:pPr>
      <w:r>
        <w:br w:type="page"/>
      </w:r>
    </w:p>
    <w:p w14:paraId="28EFE24E" w14:textId="25330991" w:rsidR="15660880" w:rsidRPr="00887B5E" w:rsidRDefault="15660880" w:rsidP="007D30D3">
      <w:pPr>
        <w:pStyle w:val="Heading3"/>
        <w:rPr>
          <w:noProof/>
        </w:rPr>
      </w:pPr>
      <w:bookmarkStart w:id="31" w:name="_Toc161251303"/>
      <w:r w:rsidRPr="00887B5E">
        <w:lastRenderedPageBreak/>
        <w:t>Ethnicity</w:t>
      </w:r>
      <w:bookmarkEnd w:id="31"/>
    </w:p>
    <w:p w14:paraId="5D12DE55" w14:textId="4A27668E" w:rsidR="008315EA" w:rsidRDefault="00583FAD" w:rsidP="004B734F">
      <w:pPr>
        <w:pStyle w:val="BodyText"/>
      </w:pPr>
      <w:r>
        <w:t>R</w:t>
      </w:r>
      <w:r w:rsidR="0BB1FB5C" w:rsidRPr="00E87FEC">
        <w:t>esponse rate</w:t>
      </w:r>
      <w:r>
        <w:t>s</w:t>
      </w:r>
      <w:r w:rsidR="0BB1FB5C" w:rsidRPr="00E87FEC">
        <w:t xml:space="preserve"> from </w:t>
      </w:r>
      <w:r w:rsidR="000E4E1D" w:rsidRPr="00E87FEC">
        <w:t xml:space="preserve">White British </w:t>
      </w:r>
      <w:r w:rsidR="0BB1FB5C" w:rsidRPr="00E87FEC">
        <w:t>respondents (</w:t>
      </w:r>
      <w:r w:rsidR="00611745" w:rsidRPr="00E87FEC">
        <w:t>82</w:t>
      </w:r>
      <w:r w:rsidR="0BB1FB5C" w:rsidRPr="00E87FEC">
        <w:t>%)</w:t>
      </w:r>
      <w:r w:rsidR="0015433C">
        <w:t xml:space="preserve">, </w:t>
      </w:r>
      <w:r w:rsidR="0015433C" w:rsidRPr="00E87FEC">
        <w:t>Other White respondents (8%)</w:t>
      </w:r>
      <w:r w:rsidR="0015433C">
        <w:t>,</w:t>
      </w:r>
      <w:r w:rsidR="00A910B9" w:rsidRPr="009F4796">
        <w:t xml:space="preserve"> </w:t>
      </w:r>
      <w:r w:rsidR="00A910B9" w:rsidRPr="00E87FEC">
        <w:t>Black/African/Caribbean/Black British citizens</w:t>
      </w:r>
      <w:r w:rsidR="00942943">
        <w:t xml:space="preserve"> </w:t>
      </w:r>
      <w:r w:rsidR="00942943" w:rsidRPr="00E87FEC">
        <w:t>(4%)</w:t>
      </w:r>
      <w:r w:rsidR="00942943">
        <w:t xml:space="preserve">, and </w:t>
      </w:r>
      <w:r w:rsidR="00942943" w:rsidRPr="00E87FEC">
        <w:t>Gypsy/Rom</w:t>
      </w:r>
      <w:r w:rsidR="00942943">
        <w:t>a</w:t>
      </w:r>
      <w:r w:rsidR="00942943" w:rsidRPr="00E87FEC">
        <w:t>/Traveller</w:t>
      </w:r>
      <w:r w:rsidR="00942943">
        <w:t>s</w:t>
      </w:r>
      <w:r w:rsidR="00942943" w:rsidRPr="00E87FEC">
        <w:t xml:space="preserve"> (0.4%)</w:t>
      </w:r>
      <w:r w:rsidR="00A910B9" w:rsidRPr="00E87FEC">
        <w:t xml:space="preserve"> </w:t>
      </w:r>
      <w:r w:rsidR="00A910B9">
        <w:t xml:space="preserve">are </w:t>
      </w:r>
      <w:r w:rsidR="00EC2567" w:rsidRPr="00E87FEC">
        <w:t xml:space="preserve">slightly </w:t>
      </w:r>
      <w:r w:rsidR="0BB1FB5C" w:rsidRPr="00E87FEC">
        <w:t>higher than the proportion</w:t>
      </w:r>
      <w:r w:rsidR="00A910B9">
        <w:t>s</w:t>
      </w:r>
      <w:r w:rsidR="0BB1FB5C" w:rsidRPr="00E87FEC">
        <w:t xml:space="preserve"> of these </w:t>
      </w:r>
      <w:r w:rsidR="00942943">
        <w:t>groups resident</w:t>
      </w:r>
      <w:r w:rsidR="0BB1FB5C" w:rsidRPr="00E87FEC">
        <w:t xml:space="preserve"> in the </w:t>
      </w:r>
      <w:r w:rsidR="00611745" w:rsidRPr="00E87FEC">
        <w:t>BNSSG</w:t>
      </w:r>
      <w:r w:rsidR="0BB1FB5C" w:rsidRPr="00E87FEC">
        <w:t xml:space="preserve"> population.</w:t>
      </w:r>
      <w:r w:rsidR="57820052" w:rsidRPr="00E87FEC">
        <w:t xml:space="preserve"> </w:t>
      </w:r>
    </w:p>
    <w:p w14:paraId="53DA7EAB" w14:textId="289A04A1" w:rsidR="00A03EE4" w:rsidRDefault="00DB1ADF" w:rsidP="004B734F">
      <w:pPr>
        <w:pStyle w:val="BodyText"/>
      </w:pPr>
      <w:r w:rsidRPr="00E87FEC">
        <w:t>Asian</w:t>
      </w:r>
      <w:r w:rsidR="0005743F" w:rsidRPr="00E87FEC">
        <w:t xml:space="preserve"> / Asian British citizens</w:t>
      </w:r>
      <w:r w:rsidR="003153DB">
        <w:t xml:space="preserve"> and</w:t>
      </w:r>
      <w:r w:rsidR="00762B50" w:rsidRPr="00E87FEC">
        <w:t xml:space="preserve"> </w:t>
      </w:r>
      <w:r w:rsidR="003153DB" w:rsidRPr="00E87FEC">
        <w:t xml:space="preserve">Mixed/multi-ethnic citizens </w:t>
      </w:r>
      <w:r w:rsidR="00762B50" w:rsidRPr="00E87FEC">
        <w:t>were under-represented</w:t>
      </w:r>
      <w:r w:rsidR="00A96379" w:rsidRPr="00E87FEC">
        <w:t xml:space="preserve"> in the response rates compared to the proportion of people in each of these ethnic groups living in the BNSSG area. </w:t>
      </w:r>
    </w:p>
    <w:p w14:paraId="14E6CE8F" w14:textId="5DE815A5" w:rsidR="7D16F768" w:rsidRPr="00887B5E" w:rsidRDefault="00A03EE4" w:rsidP="004B734F">
      <w:pPr>
        <w:pStyle w:val="BodyText"/>
      </w:pPr>
      <w:r w:rsidRPr="00E87FEC">
        <w:t>The response rate from</w:t>
      </w:r>
      <w:r w:rsidR="00826E6C">
        <w:t xml:space="preserve"> people with </w:t>
      </w:r>
      <w:r w:rsidR="00826E6C" w:rsidRPr="00E87FEC">
        <w:t>an “other ethnic background” (1%)</w:t>
      </w:r>
      <w:r w:rsidR="00826E6C">
        <w:t xml:space="preserve"> </w:t>
      </w:r>
      <w:r w:rsidRPr="00E87FEC">
        <w:t>closely match</w:t>
      </w:r>
      <w:r w:rsidR="00C33F78">
        <w:t>es</w:t>
      </w:r>
      <w:r w:rsidRPr="00E87FEC">
        <w:t xml:space="preserve"> the proportion</w:t>
      </w:r>
      <w:r>
        <w:t>s</w:t>
      </w:r>
      <w:r w:rsidRPr="00E87FEC">
        <w:t xml:space="preserve"> of people in th</w:t>
      </w:r>
      <w:r>
        <w:t>ese</w:t>
      </w:r>
      <w:r w:rsidRPr="00E87FEC">
        <w:t xml:space="preserve"> ethnic group</w:t>
      </w:r>
      <w:r>
        <w:t>s</w:t>
      </w:r>
      <w:r w:rsidRPr="00E87FEC">
        <w:t xml:space="preserve"> living in the BNSSG area</w:t>
      </w:r>
      <w:r w:rsidR="00826E6C" w:rsidRPr="00E87FEC">
        <w:t xml:space="preserve"> </w:t>
      </w:r>
      <w:r w:rsidR="00985596" w:rsidRPr="00E87FEC">
        <w:t xml:space="preserve">(Figure </w:t>
      </w:r>
      <w:r w:rsidR="00384E71" w:rsidRPr="00E87FEC">
        <w:t>10</w:t>
      </w:r>
      <w:r w:rsidR="00985596" w:rsidRPr="00E87FEC">
        <w:t>)</w:t>
      </w:r>
      <w:r w:rsidR="007D2104" w:rsidRPr="00E87FEC">
        <w:t>.</w:t>
      </w:r>
    </w:p>
    <w:p w14:paraId="633CCDEF" w14:textId="55042AFE" w:rsidR="00E918E2" w:rsidRDefault="00E918E2" w:rsidP="00E918E2">
      <w:pPr>
        <w:pStyle w:val="Caption"/>
      </w:pPr>
      <w:r>
        <w:t xml:space="preserve">Figure </w:t>
      </w:r>
      <w:fldSimple w:instr=" SEQ Figure \* ARABIC ">
        <w:r w:rsidR="00285FC1">
          <w:rPr>
            <w:noProof/>
          </w:rPr>
          <w:t>10</w:t>
        </w:r>
      </w:fldSimple>
      <w:r>
        <w:t xml:space="preserve">: </w:t>
      </w:r>
      <w:r w:rsidRPr="000F79FF">
        <w:t>Ethnicity of respondents</w:t>
      </w:r>
    </w:p>
    <w:p w14:paraId="2E372720" w14:textId="58224111" w:rsidR="007E4206" w:rsidRPr="00887B5E" w:rsidRDefault="00CE11DF" w:rsidP="00887B5E">
      <w:pPr>
        <w:spacing w:after="0" w:line="360" w:lineRule="auto"/>
        <w:ind w:right="-24"/>
        <w:rPr>
          <w:b/>
          <w:noProof/>
        </w:rPr>
      </w:pPr>
      <w:r>
        <w:rPr>
          <w:b/>
          <w:noProof/>
        </w:rPr>
        <w:drawing>
          <wp:inline distT="0" distB="0" distL="0" distR="0" wp14:anchorId="760CA10F" wp14:editId="6DCEF744">
            <wp:extent cx="6192000" cy="6052457"/>
            <wp:effectExtent l="19050" t="19050" r="1841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2000" cy="6052457"/>
                    </a:xfrm>
                    <a:prstGeom prst="rect">
                      <a:avLst/>
                    </a:prstGeom>
                    <a:noFill/>
                    <a:ln>
                      <a:solidFill>
                        <a:schemeClr val="tx1"/>
                      </a:solidFill>
                    </a:ln>
                  </pic:spPr>
                </pic:pic>
              </a:graphicData>
            </a:graphic>
          </wp:inline>
        </w:drawing>
      </w:r>
    </w:p>
    <w:p w14:paraId="3B540244" w14:textId="7F4ACF69" w:rsidR="00451BD3" w:rsidRPr="00887B5E" w:rsidRDefault="00451BD3" w:rsidP="00887B5E">
      <w:pPr>
        <w:spacing w:after="0" w:line="360" w:lineRule="auto"/>
        <w:ind w:right="-24"/>
        <w:rPr>
          <w:b/>
          <w:noProof/>
        </w:rPr>
      </w:pPr>
    </w:p>
    <w:p w14:paraId="479FB111" w14:textId="77777777" w:rsidR="001B08B0" w:rsidRDefault="001B08B0">
      <w:pPr>
        <w:spacing w:after="200" w:line="276" w:lineRule="auto"/>
        <w:ind w:left="0"/>
        <w:rPr>
          <w:rFonts w:eastAsiaTheme="majorEastAsia"/>
          <w:b/>
          <w:bCs/>
        </w:rPr>
      </w:pPr>
      <w:r>
        <w:br w:type="page"/>
      </w:r>
    </w:p>
    <w:p w14:paraId="65FBFCF1" w14:textId="01F5A3F5" w:rsidR="3E11C05C" w:rsidRPr="00887B5E" w:rsidRDefault="3E11C05C" w:rsidP="007D30D3">
      <w:pPr>
        <w:pStyle w:val="Heading3"/>
      </w:pPr>
      <w:bookmarkStart w:id="32" w:name="_Toc161251304"/>
      <w:r w:rsidRPr="00887B5E">
        <w:lastRenderedPageBreak/>
        <w:t>Religion/</w:t>
      </w:r>
      <w:r w:rsidR="19F479A4" w:rsidRPr="00887B5E">
        <w:rPr>
          <w:noProof/>
        </w:rPr>
        <w:t>faith</w:t>
      </w:r>
      <w:bookmarkEnd w:id="32"/>
    </w:p>
    <w:p w14:paraId="139C1B2C" w14:textId="6ECE7A28" w:rsidR="3E11C05C" w:rsidRPr="007A31A9" w:rsidRDefault="3E11C05C" w:rsidP="004B734F">
      <w:pPr>
        <w:pStyle w:val="BodyText"/>
      </w:pPr>
      <w:r w:rsidRPr="007A31A9">
        <w:t>People with no religion (</w:t>
      </w:r>
      <w:r w:rsidR="007A31A9" w:rsidRPr="007A31A9">
        <w:t>63</w:t>
      </w:r>
      <w:r w:rsidRPr="007A31A9">
        <w:t xml:space="preserve">% of respondents) responded in higher proportion than people of no religion in </w:t>
      </w:r>
      <w:r w:rsidR="007A31A9" w:rsidRPr="007A31A9">
        <w:t>BNSSG’s</w:t>
      </w:r>
      <w:r w:rsidRPr="007A31A9">
        <w:t xml:space="preserve"> population (5</w:t>
      </w:r>
      <w:r w:rsidR="007A31A9" w:rsidRPr="007A31A9">
        <w:t>2</w:t>
      </w:r>
      <w:r w:rsidRPr="007A31A9">
        <w:t>%). Buddhists (</w:t>
      </w:r>
      <w:r w:rsidR="007A31A9" w:rsidRPr="007A31A9">
        <w:t>3</w:t>
      </w:r>
      <w:r w:rsidRPr="007A31A9">
        <w:t>%)</w:t>
      </w:r>
      <w:r w:rsidR="00BA4CED">
        <w:t xml:space="preserve">, </w:t>
      </w:r>
      <w:r w:rsidRPr="007A31A9">
        <w:t>Jew</w:t>
      </w:r>
      <w:r w:rsidR="00BA4CED">
        <w:t>s</w:t>
      </w:r>
      <w:r w:rsidRPr="007A31A9">
        <w:t xml:space="preserve"> (0.</w:t>
      </w:r>
      <w:r w:rsidR="007A31A9" w:rsidRPr="007A31A9">
        <w:t>4</w:t>
      </w:r>
      <w:r w:rsidRPr="007A31A9">
        <w:t>%)</w:t>
      </w:r>
      <w:r w:rsidR="00BA4CED">
        <w:t xml:space="preserve">, and </w:t>
      </w:r>
      <w:r w:rsidR="00C32BCC">
        <w:t>people who specified ‘Other religion’</w:t>
      </w:r>
      <w:r w:rsidR="003E35DF">
        <w:t xml:space="preserve"> (2%)</w:t>
      </w:r>
      <w:r w:rsidRPr="007A31A9">
        <w:t xml:space="preserve"> also responded in greater numbers than the proportions of these faiths in </w:t>
      </w:r>
      <w:r w:rsidR="003C6617">
        <w:t>the BNSSG area.</w:t>
      </w:r>
    </w:p>
    <w:p w14:paraId="02BC97F8" w14:textId="6DF49C0F" w:rsidR="0BA38C60" w:rsidRDefault="3E11C05C" w:rsidP="004B734F">
      <w:pPr>
        <w:pStyle w:val="BodyText"/>
      </w:pPr>
      <w:r w:rsidRPr="007A31A9">
        <w:t>Christians (</w:t>
      </w:r>
      <w:r w:rsidR="007A31A9" w:rsidRPr="007A31A9">
        <w:t>29</w:t>
      </w:r>
      <w:r w:rsidRPr="007A31A9">
        <w:t>%), Muslims (</w:t>
      </w:r>
      <w:r w:rsidR="004E643D" w:rsidRPr="007A31A9">
        <w:t>0.</w:t>
      </w:r>
      <w:r w:rsidR="007A31A9" w:rsidRPr="007A31A9">
        <w:t>8</w:t>
      </w:r>
      <w:r w:rsidRPr="007A31A9">
        <w:t xml:space="preserve">%), </w:t>
      </w:r>
      <w:r w:rsidR="00374878" w:rsidRPr="007A31A9">
        <w:t>Hindus (0</w:t>
      </w:r>
      <w:r w:rsidR="007A31A9" w:rsidRPr="007A31A9">
        <w:t>.4</w:t>
      </w:r>
      <w:r w:rsidR="00374878" w:rsidRPr="007A31A9">
        <w:t xml:space="preserve">%) </w:t>
      </w:r>
      <w:r w:rsidRPr="007A31A9">
        <w:t xml:space="preserve">and Sikhs (0%) were underrepresented compared to the proportions of these faiths living in </w:t>
      </w:r>
      <w:r w:rsidR="007A31A9" w:rsidRPr="007A31A9">
        <w:t>the BNSSG area</w:t>
      </w:r>
      <w:r w:rsidR="004D63C5" w:rsidRPr="007A31A9">
        <w:t xml:space="preserve"> (Figure </w:t>
      </w:r>
      <w:r w:rsidR="00230B2E" w:rsidRPr="007A31A9">
        <w:t>1</w:t>
      </w:r>
      <w:r w:rsidR="0013431A">
        <w:t>1</w:t>
      </w:r>
      <w:r w:rsidR="004D63C5" w:rsidRPr="007A31A9">
        <w:t>)</w:t>
      </w:r>
      <w:r w:rsidR="009F4796">
        <w:t>.</w:t>
      </w:r>
    </w:p>
    <w:p w14:paraId="6CEC02A0" w14:textId="5DD958B3" w:rsidR="00484BCE" w:rsidRPr="00887B5E" w:rsidRDefault="001166C0" w:rsidP="004B734F">
      <w:pPr>
        <w:pStyle w:val="BodyText"/>
      </w:pPr>
      <w:r>
        <w:t xml:space="preserve">2% of respondents were Pagan. </w:t>
      </w:r>
      <w:r w:rsidR="00484BCE">
        <w:t xml:space="preserve">There are no Census 2021 data for the proportion of Pagans </w:t>
      </w:r>
      <w:r w:rsidR="00BA4CED">
        <w:t>in the population.</w:t>
      </w:r>
    </w:p>
    <w:p w14:paraId="50F261F8" w14:textId="2A0A2E53" w:rsidR="00663451" w:rsidRDefault="00663451" w:rsidP="00663451">
      <w:pPr>
        <w:pStyle w:val="Caption"/>
      </w:pPr>
      <w:r>
        <w:t xml:space="preserve">Figure </w:t>
      </w:r>
      <w:fldSimple w:instr=" SEQ Figure \* ARABIC ">
        <w:r w:rsidR="00285FC1">
          <w:rPr>
            <w:noProof/>
          </w:rPr>
          <w:t>11</w:t>
        </w:r>
      </w:fldSimple>
      <w:r>
        <w:t xml:space="preserve">: </w:t>
      </w:r>
      <w:r w:rsidRPr="006768B5">
        <w:t>Religion/faith of respondents</w:t>
      </w:r>
    </w:p>
    <w:p w14:paraId="54A5664F" w14:textId="044A628C" w:rsidR="00663451" w:rsidRDefault="00663451" w:rsidP="00887B5E">
      <w:pPr>
        <w:spacing w:after="0" w:line="360" w:lineRule="auto"/>
        <w:ind w:right="-24"/>
        <w:rPr>
          <w:b/>
          <w:noProof/>
        </w:rPr>
      </w:pPr>
      <w:r>
        <w:rPr>
          <w:b/>
          <w:noProof/>
        </w:rPr>
        <w:drawing>
          <wp:inline distT="0" distB="0" distL="0" distR="0" wp14:anchorId="7E54D23D" wp14:editId="2D082A60">
            <wp:extent cx="6192000" cy="6125604"/>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2000" cy="6125604"/>
                    </a:xfrm>
                    <a:prstGeom prst="rect">
                      <a:avLst/>
                    </a:prstGeom>
                    <a:noFill/>
                    <a:ln>
                      <a:solidFill>
                        <a:schemeClr val="tx1"/>
                      </a:solidFill>
                    </a:ln>
                  </pic:spPr>
                </pic:pic>
              </a:graphicData>
            </a:graphic>
          </wp:inline>
        </w:drawing>
      </w:r>
    </w:p>
    <w:p w14:paraId="7066D85F" w14:textId="77777777" w:rsidR="00663451" w:rsidRPr="00887B5E" w:rsidRDefault="00663451" w:rsidP="00887B5E">
      <w:pPr>
        <w:spacing w:after="0" w:line="360" w:lineRule="auto"/>
        <w:ind w:right="-24"/>
        <w:rPr>
          <w:b/>
          <w:noProof/>
        </w:rPr>
      </w:pPr>
    </w:p>
    <w:p w14:paraId="1960E897" w14:textId="77777777" w:rsidR="004B734F" w:rsidRDefault="004B734F">
      <w:pPr>
        <w:spacing w:after="200" w:line="276" w:lineRule="auto"/>
        <w:ind w:left="0"/>
        <w:rPr>
          <w:rFonts w:eastAsiaTheme="majorEastAsia"/>
          <w:b/>
          <w:bCs/>
        </w:rPr>
      </w:pPr>
      <w:r>
        <w:br w:type="page"/>
      </w:r>
    </w:p>
    <w:p w14:paraId="51016B09" w14:textId="0DD7583E" w:rsidR="00D61323" w:rsidRPr="00887B5E" w:rsidRDefault="00D61323" w:rsidP="007D30D3">
      <w:pPr>
        <w:pStyle w:val="Heading3"/>
      </w:pPr>
      <w:bookmarkStart w:id="33" w:name="_Toc161251305"/>
      <w:r w:rsidRPr="00887B5E">
        <w:lastRenderedPageBreak/>
        <w:t>Sex</w:t>
      </w:r>
      <w:bookmarkEnd w:id="33"/>
    </w:p>
    <w:p w14:paraId="0A991B93" w14:textId="66E8B83B" w:rsidR="00063F94" w:rsidRPr="004B734F" w:rsidRDefault="00D61323" w:rsidP="004B734F">
      <w:pPr>
        <w:pStyle w:val="BodyText"/>
      </w:pPr>
      <w:r w:rsidRPr="00887B5E">
        <w:t>72% of all respon</w:t>
      </w:r>
      <w:r w:rsidR="008430FA">
        <w:t>dents</w:t>
      </w:r>
      <w:r w:rsidRPr="00887B5E">
        <w:t xml:space="preserve"> were </w:t>
      </w:r>
      <w:r w:rsidR="008430FA">
        <w:t>female</w:t>
      </w:r>
      <w:r w:rsidR="00B57650">
        <w:t xml:space="preserve">, significantly more than the 51% of the </w:t>
      </w:r>
      <w:r w:rsidR="0077048E">
        <w:t xml:space="preserve">population </w:t>
      </w:r>
      <w:r w:rsidR="00B57650">
        <w:t xml:space="preserve">who are female </w:t>
      </w:r>
      <w:r w:rsidR="0077048E" w:rsidRPr="004B734F">
        <w:t>in the BNSSG area</w:t>
      </w:r>
      <w:r w:rsidR="00827EB1" w:rsidRPr="004B734F">
        <w:t>.</w:t>
      </w:r>
      <w:r w:rsidRPr="004B734F">
        <w:t xml:space="preserve"> </w:t>
      </w:r>
    </w:p>
    <w:p w14:paraId="1F58E705" w14:textId="47B61AB9" w:rsidR="006A11F1" w:rsidRPr="004B734F" w:rsidRDefault="00AE12E2" w:rsidP="004B734F">
      <w:pPr>
        <w:pStyle w:val="BodyText"/>
      </w:pPr>
      <w:r w:rsidRPr="004B734F">
        <w:t xml:space="preserve">Male respondents are </w:t>
      </w:r>
      <w:r w:rsidR="008430FA" w:rsidRPr="004B734F">
        <w:t>underrepresented</w:t>
      </w:r>
      <w:r w:rsidR="006A11F1" w:rsidRPr="004B734F">
        <w:t xml:space="preserve">; </w:t>
      </w:r>
      <w:r w:rsidR="00D61323" w:rsidRPr="004B734F">
        <w:t xml:space="preserve">28% </w:t>
      </w:r>
      <w:r w:rsidR="00B57650" w:rsidRPr="004B734F">
        <w:t xml:space="preserve">of responses </w:t>
      </w:r>
      <w:r w:rsidR="00063F94" w:rsidRPr="004B734F">
        <w:t>compare</w:t>
      </w:r>
      <w:r w:rsidR="006A11F1" w:rsidRPr="004B734F">
        <w:t>d</w:t>
      </w:r>
      <w:r w:rsidR="00063F94" w:rsidRPr="004B734F">
        <w:t xml:space="preserve"> to 49% of the BNSSG population that are male.</w:t>
      </w:r>
    </w:p>
    <w:p w14:paraId="3E74139C" w14:textId="76F01CC1" w:rsidR="00D61323" w:rsidRPr="00887B5E" w:rsidRDefault="00D61323" w:rsidP="004B734F">
      <w:pPr>
        <w:pStyle w:val="BodyText"/>
      </w:pPr>
      <w:r w:rsidRPr="004B734F">
        <w:t xml:space="preserve">0.4% </w:t>
      </w:r>
      <w:r w:rsidR="003E02D5" w:rsidRPr="004B734F">
        <w:t xml:space="preserve">of responses </w:t>
      </w:r>
      <w:r w:rsidRPr="004B734F">
        <w:t>were</w:t>
      </w:r>
      <w:r w:rsidRPr="00887B5E">
        <w:t xml:space="preserve"> from people who </w:t>
      </w:r>
      <w:r w:rsidR="003E02D5">
        <w:t>stated their sex as</w:t>
      </w:r>
      <w:r w:rsidRPr="00887B5E">
        <w:t xml:space="preserve"> ‘other’</w:t>
      </w:r>
      <w:r w:rsidR="003E02D5">
        <w:t xml:space="preserve"> </w:t>
      </w:r>
      <w:r w:rsidRPr="00887B5E">
        <w:t>(Figure</w:t>
      </w:r>
      <w:r w:rsidR="00D620AF">
        <w:t xml:space="preserve"> 12</w:t>
      </w:r>
      <w:r w:rsidRPr="00887B5E">
        <w:t>)</w:t>
      </w:r>
      <w:r w:rsidR="003E02D5">
        <w:t>.</w:t>
      </w:r>
    </w:p>
    <w:p w14:paraId="076D294C" w14:textId="46874D8D" w:rsidR="001F305A" w:rsidRDefault="001F305A" w:rsidP="001F305A">
      <w:pPr>
        <w:pStyle w:val="Caption"/>
      </w:pPr>
      <w:r>
        <w:t xml:space="preserve">Figure </w:t>
      </w:r>
      <w:fldSimple w:instr=" SEQ Figure \* ARABIC ">
        <w:r w:rsidR="00285FC1">
          <w:rPr>
            <w:noProof/>
          </w:rPr>
          <w:t>12</w:t>
        </w:r>
      </w:fldSimple>
      <w:r>
        <w:t>: Sex of respondents</w:t>
      </w:r>
    </w:p>
    <w:p w14:paraId="3CB9B6AC" w14:textId="646DB17D" w:rsidR="00D61323" w:rsidRPr="00887B5E" w:rsidRDefault="001F305A" w:rsidP="00D61323">
      <w:pPr>
        <w:spacing w:line="360" w:lineRule="auto"/>
        <w:rPr>
          <w:b/>
          <w:noProof/>
        </w:rPr>
      </w:pPr>
      <w:r>
        <w:rPr>
          <w:b/>
          <w:noProof/>
        </w:rPr>
        <w:drawing>
          <wp:inline distT="0" distB="0" distL="0" distR="0" wp14:anchorId="2227B449" wp14:editId="4A16BC2F">
            <wp:extent cx="6192000" cy="4315548"/>
            <wp:effectExtent l="19050" t="19050" r="1841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2000" cy="4315548"/>
                    </a:xfrm>
                    <a:prstGeom prst="rect">
                      <a:avLst/>
                    </a:prstGeom>
                    <a:noFill/>
                    <a:ln>
                      <a:solidFill>
                        <a:schemeClr val="tx1"/>
                      </a:solidFill>
                    </a:ln>
                  </pic:spPr>
                </pic:pic>
              </a:graphicData>
            </a:graphic>
          </wp:inline>
        </w:drawing>
      </w:r>
    </w:p>
    <w:p w14:paraId="3CE6F4AD" w14:textId="77777777" w:rsidR="003E02D5" w:rsidRDefault="003E02D5">
      <w:pPr>
        <w:spacing w:after="200" w:line="276" w:lineRule="auto"/>
        <w:ind w:left="0"/>
        <w:rPr>
          <w:rFonts w:eastAsiaTheme="majorEastAsia"/>
          <w:b/>
          <w:bCs/>
        </w:rPr>
      </w:pPr>
      <w:r>
        <w:br w:type="page"/>
      </w:r>
    </w:p>
    <w:p w14:paraId="4171578A" w14:textId="0B4F6342" w:rsidR="00C04AD5" w:rsidRDefault="00C04AD5" w:rsidP="007D30D3">
      <w:pPr>
        <w:pStyle w:val="Heading3"/>
      </w:pPr>
      <w:bookmarkStart w:id="34" w:name="_Toc161251306"/>
      <w:r>
        <w:lastRenderedPageBreak/>
        <w:t>Gender reassignment</w:t>
      </w:r>
      <w:bookmarkEnd w:id="34"/>
    </w:p>
    <w:p w14:paraId="4948AB5B" w14:textId="5D36373D" w:rsidR="00C04AD5" w:rsidRPr="00E1557C" w:rsidRDefault="00AC3401" w:rsidP="009F4796">
      <w:pPr>
        <w:spacing w:line="288" w:lineRule="auto"/>
      </w:pPr>
      <w:r>
        <w:t>3% of r</w:t>
      </w:r>
      <w:r w:rsidR="00FD07D0">
        <w:t xml:space="preserve">espondents </w:t>
      </w:r>
      <w:r w:rsidR="003E02D5">
        <w:t xml:space="preserve">stated they have </w:t>
      </w:r>
      <w:r w:rsidR="001B757F">
        <w:t xml:space="preserve">a gender identity </w:t>
      </w:r>
      <w:r>
        <w:t xml:space="preserve">different from their sex recorded at birth. This is higher than the </w:t>
      </w:r>
      <w:r w:rsidR="00237E58">
        <w:t xml:space="preserve">1% of the </w:t>
      </w:r>
      <w:r w:rsidR="00FD07D0">
        <w:t>population in the BNSSG area.</w:t>
      </w:r>
      <w:r w:rsidR="006F6B59">
        <w:t xml:space="preserve"> (Figure 13). </w:t>
      </w:r>
    </w:p>
    <w:p w14:paraId="4BB6D3AA" w14:textId="2DFF96A0" w:rsidR="00C04AD5" w:rsidRDefault="00C04AD5" w:rsidP="00C04AD5">
      <w:pPr>
        <w:pStyle w:val="Caption"/>
      </w:pPr>
      <w:r>
        <w:t xml:space="preserve">Figure </w:t>
      </w:r>
      <w:fldSimple w:instr=" SEQ Figure \* ARABIC ">
        <w:r w:rsidR="00285FC1">
          <w:rPr>
            <w:noProof/>
          </w:rPr>
          <w:t>13</w:t>
        </w:r>
      </w:fldSimple>
      <w:r>
        <w:t>: Gender reassignment</w:t>
      </w:r>
    </w:p>
    <w:p w14:paraId="3FE30D1B" w14:textId="77777777" w:rsidR="00C04AD5" w:rsidRPr="00887B5E" w:rsidRDefault="00C04AD5" w:rsidP="00C04AD5">
      <w:pPr>
        <w:spacing w:before="240" w:after="0" w:line="360" w:lineRule="auto"/>
        <w:ind w:right="-23"/>
        <w:rPr>
          <w:b/>
        </w:rPr>
      </w:pPr>
      <w:r>
        <w:rPr>
          <w:b/>
          <w:noProof/>
        </w:rPr>
        <w:drawing>
          <wp:inline distT="0" distB="0" distL="0" distR="0" wp14:anchorId="6D256EFE" wp14:editId="50200AAC">
            <wp:extent cx="6192000" cy="4010521"/>
            <wp:effectExtent l="19050" t="19050" r="1841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2000" cy="4010521"/>
                    </a:xfrm>
                    <a:prstGeom prst="rect">
                      <a:avLst/>
                    </a:prstGeom>
                    <a:noFill/>
                    <a:ln>
                      <a:solidFill>
                        <a:schemeClr val="tx1"/>
                      </a:solidFill>
                    </a:ln>
                  </pic:spPr>
                </pic:pic>
              </a:graphicData>
            </a:graphic>
          </wp:inline>
        </w:drawing>
      </w:r>
    </w:p>
    <w:p w14:paraId="26D486DD" w14:textId="77777777" w:rsidR="005608F9" w:rsidRDefault="005608F9">
      <w:pPr>
        <w:spacing w:after="200" w:line="276" w:lineRule="auto"/>
        <w:ind w:left="0"/>
        <w:rPr>
          <w:rFonts w:eastAsiaTheme="majorEastAsia"/>
          <w:b/>
          <w:bCs/>
        </w:rPr>
      </w:pPr>
      <w:r>
        <w:br w:type="page"/>
      </w:r>
    </w:p>
    <w:p w14:paraId="62E03AA7" w14:textId="6FB5A6FF" w:rsidR="0094410E" w:rsidRPr="00887B5E" w:rsidRDefault="0094410E" w:rsidP="00A0523C">
      <w:pPr>
        <w:pStyle w:val="Heading3"/>
        <w:spacing w:line="288" w:lineRule="auto"/>
      </w:pPr>
      <w:bookmarkStart w:id="35" w:name="_Toc161251307"/>
      <w:r w:rsidRPr="00887B5E">
        <w:lastRenderedPageBreak/>
        <w:t xml:space="preserve">Sexual </w:t>
      </w:r>
      <w:r w:rsidR="00AB2D3B" w:rsidRPr="00887B5E">
        <w:t>orientation</w:t>
      </w:r>
      <w:bookmarkEnd w:id="35"/>
      <w:r w:rsidR="00AB2D3B" w:rsidRPr="00887B5E">
        <w:t xml:space="preserve"> </w:t>
      </w:r>
    </w:p>
    <w:p w14:paraId="408B8257" w14:textId="7A95A1E8" w:rsidR="009B1B1C" w:rsidRDefault="5E91D1EA" w:rsidP="004B734F">
      <w:pPr>
        <w:pStyle w:val="BodyText"/>
      </w:pPr>
      <w:r w:rsidRPr="006F6B59">
        <w:t xml:space="preserve">Heterosexual </w:t>
      </w:r>
      <w:r w:rsidR="00F364F3">
        <w:t>respondents</w:t>
      </w:r>
      <w:r w:rsidRPr="006F6B59">
        <w:t xml:space="preserve"> </w:t>
      </w:r>
      <w:r w:rsidR="00E257D9">
        <w:t>(</w:t>
      </w:r>
      <w:r w:rsidR="001E2B5E" w:rsidRPr="006F6B59">
        <w:t>74</w:t>
      </w:r>
      <w:r w:rsidRPr="006F6B59">
        <w:t xml:space="preserve">% of respondents) </w:t>
      </w:r>
      <w:r w:rsidR="00C6310D" w:rsidRPr="006F6B59">
        <w:t xml:space="preserve">were underrepresented compared to the </w:t>
      </w:r>
      <w:r w:rsidR="00A0523C">
        <w:t xml:space="preserve">proportion </w:t>
      </w:r>
      <w:r w:rsidR="00C6310D" w:rsidRPr="006F6B59">
        <w:t>of heterosexual people in</w:t>
      </w:r>
      <w:r w:rsidRPr="006F6B59">
        <w:t xml:space="preserve"> </w:t>
      </w:r>
      <w:r w:rsidR="003C6617">
        <w:t>the BNSSG</w:t>
      </w:r>
      <w:r w:rsidRPr="006F6B59">
        <w:t xml:space="preserve"> population</w:t>
      </w:r>
      <w:r w:rsidR="00C57494">
        <w:t xml:space="preserve"> (95%)</w:t>
      </w:r>
      <w:r w:rsidRPr="006F6B59">
        <w:t>.</w:t>
      </w:r>
    </w:p>
    <w:p w14:paraId="48CD48C6" w14:textId="08F934D7" w:rsidR="524624D7" w:rsidRPr="00887B5E" w:rsidRDefault="00596860" w:rsidP="004B734F">
      <w:pPr>
        <w:pStyle w:val="BodyText"/>
      </w:pPr>
      <w:r>
        <w:t>Gay / Lesbian</w:t>
      </w:r>
      <w:r w:rsidR="00C15058" w:rsidRPr="006F6B59">
        <w:t xml:space="preserve"> </w:t>
      </w:r>
      <w:r w:rsidR="009B1B1C">
        <w:t>respondents</w:t>
      </w:r>
      <w:r w:rsidR="00C15058" w:rsidRPr="006F6B59">
        <w:t xml:space="preserve"> </w:t>
      </w:r>
      <w:r w:rsidR="00146064" w:rsidRPr="006F6B59">
        <w:t>(1</w:t>
      </w:r>
      <w:r w:rsidR="001E2B5E" w:rsidRPr="006F6B59">
        <w:t>2</w:t>
      </w:r>
      <w:r w:rsidR="00146064" w:rsidRPr="006F6B59">
        <w:t>%)</w:t>
      </w:r>
      <w:r w:rsidR="00B12E40">
        <w:t>,</w:t>
      </w:r>
      <w:r w:rsidR="009B1B1C">
        <w:t xml:space="preserve"> </w:t>
      </w:r>
      <w:r w:rsidR="00146064" w:rsidRPr="006F6B59">
        <w:t xml:space="preserve">Bi </w:t>
      </w:r>
      <w:r w:rsidR="009B1B1C">
        <w:t xml:space="preserve">respondents </w:t>
      </w:r>
      <w:r w:rsidR="00B12E40">
        <w:t>(11%), and p</w:t>
      </w:r>
      <w:r w:rsidR="0099424A">
        <w:t xml:space="preserve">eople who use another term to describe their sexual orientation </w:t>
      </w:r>
      <w:r w:rsidR="00F364F3">
        <w:t xml:space="preserve">(3%) </w:t>
      </w:r>
      <w:r w:rsidR="009B1B1C" w:rsidRPr="006F6B59">
        <w:t>were over-represented</w:t>
      </w:r>
      <w:r w:rsidR="00146064" w:rsidRPr="006F6B59">
        <w:t xml:space="preserve"> </w:t>
      </w:r>
      <w:r w:rsidR="00E92B8D" w:rsidRPr="006F6B59">
        <w:t>compared with</w:t>
      </w:r>
      <w:r w:rsidR="003C6617">
        <w:t xml:space="preserve"> the BNSSG</w:t>
      </w:r>
      <w:r w:rsidR="00E92B8D" w:rsidRPr="006F6B59">
        <w:t xml:space="preserve"> population </w:t>
      </w:r>
      <w:r w:rsidR="00F12550" w:rsidRPr="006F6B59">
        <w:t xml:space="preserve">(Figure </w:t>
      </w:r>
      <w:r w:rsidR="00C63568" w:rsidRPr="006F6B59">
        <w:t>1</w:t>
      </w:r>
      <w:r w:rsidR="006F6B59" w:rsidRPr="006F6B59">
        <w:t>4</w:t>
      </w:r>
      <w:r w:rsidR="00F12550" w:rsidRPr="006F6B59">
        <w:t>)</w:t>
      </w:r>
      <w:r w:rsidR="00497610">
        <w:t>.</w:t>
      </w:r>
    </w:p>
    <w:p w14:paraId="39A4A69A" w14:textId="481ECA1B" w:rsidR="00664147" w:rsidRDefault="00664147" w:rsidP="00664147">
      <w:pPr>
        <w:pStyle w:val="Caption"/>
      </w:pPr>
      <w:r>
        <w:t xml:space="preserve">Figure </w:t>
      </w:r>
      <w:fldSimple w:instr=" SEQ Figure \* ARABIC ">
        <w:r w:rsidR="00285FC1">
          <w:rPr>
            <w:noProof/>
          </w:rPr>
          <w:t>14</w:t>
        </w:r>
      </w:fldSimple>
      <w:r w:rsidRPr="008A14CF">
        <w:t>: Sexual orientation</w:t>
      </w:r>
      <w:r w:rsidR="00331F79">
        <w:t xml:space="preserve"> of respondents</w:t>
      </w:r>
    </w:p>
    <w:p w14:paraId="710D16BF" w14:textId="3C331182" w:rsidR="00E52474" w:rsidRPr="00887B5E" w:rsidRDefault="00664147" w:rsidP="00887B5E">
      <w:pPr>
        <w:spacing w:after="0" w:line="360" w:lineRule="auto"/>
        <w:ind w:right="-24"/>
        <w:rPr>
          <w:b/>
        </w:rPr>
      </w:pPr>
      <w:r>
        <w:rPr>
          <w:b/>
          <w:noProof/>
        </w:rPr>
        <w:drawing>
          <wp:inline distT="0" distB="0" distL="0" distR="0" wp14:anchorId="21C18376" wp14:editId="61F8E291">
            <wp:extent cx="6192000" cy="4010521"/>
            <wp:effectExtent l="19050" t="19050" r="1841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2000" cy="4010521"/>
                    </a:xfrm>
                    <a:prstGeom prst="rect">
                      <a:avLst/>
                    </a:prstGeom>
                    <a:noFill/>
                    <a:ln>
                      <a:solidFill>
                        <a:schemeClr val="tx1"/>
                      </a:solidFill>
                    </a:ln>
                  </pic:spPr>
                </pic:pic>
              </a:graphicData>
            </a:graphic>
          </wp:inline>
        </w:drawing>
      </w:r>
    </w:p>
    <w:p w14:paraId="0BC891F0" w14:textId="366158CD" w:rsidR="00E1557C" w:rsidRDefault="002B064C" w:rsidP="007D30D3">
      <w:pPr>
        <w:pStyle w:val="Heading3"/>
        <w:rPr>
          <w:noProof/>
        </w:rPr>
      </w:pPr>
      <w:bookmarkStart w:id="36" w:name="_Toc156281743"/>
      <w:bookmarkStart w:id="37" w:name="_Toc161251308"/>
      <w:r>
        <w:rPr>
          <w:noProof/>
        </w:rPr>
        <w:t xml:space="preserve">Pregnancy and maternity, carer status and </w:t>
      </w:r>
      <w:r w:rsidRPr="00AC089B">
        <w:rPr>
          <w:noProof/>
        </w:rPr>
        <w:t>and refugee/asylum status</w:t>
      </w:r>
      <w:bookmarkEnd w:id="36"/>
      <w:bookmarkEnd w:id="37"/>
    </w:p>
    <w:p w14:paraId="7B34D8F7" w14:textId="77777777" w:rsidR="00AB08B6" w:rsidRPr="00ED78C4" w:rsidRDefault="00AB08B6" w:rsidP="004B734F">
      <w:pPr>
        <w:pStyle w:val="BodyText"/>
      </w:pPr>
      <w:r w:rsidRPr="00ED78C4">
        <w:t>The survey also asked respondents about their pregnancy and recent maternity status</w:t>
      </w:r>
      <w:r>
        <w:t>,</w:t>
      </w:r>
      <w:r w:rsidRPr="00ED78C4">
        <w:t xml:space="preserve"> if they are a carer, and if they are a refugee or asylum seeker. </w:t>
      </w:r>
    </w:p>
    <w:p w14:paraId="357464EE" w14:textId="0CE1BEBC" w:rsidR="00AB08B6" w:rsidRPr="00ED78C4" w:rsidRDefault="00AB08B6" w:rsidP="004B734F">
      <w:pPr>
        <w:pStyle w:val="BodyText"/>
      </w:pPr>
      <w:r w:rsidRPr="00ED78C4">
        <w:t xml:space="preserve">Census data </w:t>
      </w:r>
      <w:r>
        <w:t>are</w:t>
      </w:r>
      <w:r w:rsidRPr="00ED78C4">
        <w:t xml:space="preserve"> not available for the proportion of people with these characteristics living in </w:t>
      </w:r>
      <w:r w:rsidR="00A0523C">
        <w:t>the BNSSG area</w:t>
      </w:r>
      <w:r w:rsidRPr="00ED78C4">
        <w:t>. Figures 1</w:t>
      </w:r>
      <w:r w:rsidR="005A1895">
        <w:t>5</w:t>
      </w:r>
      <w:r w:rsidRPr="00ED78C4">
        <w:t>, 1</w:t>
      </w:r>
      <w:r w:rsidR="005A1895">
        <w:t>6</w:t>
      </w:r>
      <w:r w:rsidRPr="00ED78C4">
        <w:t>, and 1</w:t>
      </w:r>
      <w:r w:rsidR="005A1895">
        <w:t>7</w:t>
      </w:r>
      <w:r w:rsidRPr="00ED78C4">
        <w:t xml:space="preserve"> show the proportions of all respondents and B</w:t>
      </w:r>
      <w:r w:rsidR="00234638">
        <w:t>NSSG</w:t>
      </w:r>
      <w:r w:rsidRPr="00ED78C4">
        <w:t xml:space="preserve"> respondents for each of these characteristics. The proportion of each characteristic for all respondents closely matches the proportion for B</w:t>
      </w:r>
      <w:r w:rsidR="00497610">
        <w:t>N</w:t>
      </w:r>
      <w:r w:rsidR="00234638">
        <w:t>SSG</w:t>
      </w:r>
      <w:r w:rsidR="00497610">
        <w:t xml:space="preserve"> </w:t>
      </w:r>
      <w:r w:rsidRPr="00ED78C4">
        <w:t>respondents.</w:t>
      </w:r>
    </w:p>
    <w:p w14:paraId="2070B12E" w14:textId="1960E09B" w:rsidR="00AB6DA2" w:rsidRDefault="00AB6DA2" w:rsidP="00AB6DA2">
      <w:pPr>
        <w:pStyle w:val="Caption"/>
      </w:pPr>
      <w:r>
        <w:lastRenderedPageBreak/>
        <w:t xml:space="preserve">Figure </w:t>
      </w:r>
      <w:fldSimple w:instr=" SEQ Figure \* ARABIC ">
        <w:r w:rsidR="00285FC1">
          <w:rPr>
            <w:noProof/>
          </w:rPr>
          <w:t>15</w:t>
        </w:r>
      </w:fldSimple>
      <w:r w:rsidRPr="00D301CA">
        <w:t>: Pregnancy/Maternity</w:t>
      </w:r>
    </w:p>
    <w:p w14:paraId="71820DD3" w14:textId="5A4FF2DF" w:rsidR="00F12550" w:rsidRDefault="00AB6DA2" w:rsidP="0063322C">
      <w:pPr>
        <w:spacing w:after="80" w:line="360" w:lineRule="auto"/>
        <w:ind w:right="-23"/>
        <w:rPr>
          <w:b/>
        </w:rPr>
      </w:pPr>
      <w:r>
        <w:rPr>
          <w:b/>
          <w:noProof/>
        </w:rPr>
        <w:drawing>
          <wp:inline distT="0" distB="0" distL="0" distR="0" wp14:anchorId="2CF45369" wp14:editId="6A927D3D">
            <wp:extent cx="6192000" cy="4010521"/>
            <wp:effectExtent l="19050" t="19050" r="1841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2000" cy="4010521"/>
                    </a:xfrm>
                    <a:prstGeom prst="rect">
                      <a:avLst/>
                    </a:prstGeom>
                    <a:noFill/>
                    <a:ln>
                      <a:solidFill>
                        <a:schemeClr val="tx1"/>
                      </a:solidFill>
                    </a:ln>
                  </pic:spPr>
                </pic:pic>
              </a:graphicData>
            </a:graphic>
          </wp:inline>
        </w:drawing>
      </w:r>
    </w:p>
    <w:p w14:paraId="6BBE159C" w14:textId="7CFC395F" w:rsidR="00A65822" w:rsidRDefault="00A65822" w:rsidP="00A65822">
      <w:pPr>
        <w:pStyle w:val="Caption"/>
      </w:pPr>
      <w:r>
        <w:t xml:space="preserve">Figure </w:t>
      </w:r>
      <w:fldSimple w:instr=" SEQ Figure \* ARABIC ">
        <w:r w:rsidR="00285FC1">
          <w:rPr>
            <w:noProof/>
          </w:rPr>
          <w:t>16</w:t>
        </w:r>
      </w:fldSimple>
      <w:r>
        <w:t>: Carer status</w:t>
      </w:r>
    </w:p>
    <w:p w14:paraId="13B57F63" w14:textId="38142C05" w:rsidR="00A65822" w:rsidRPr="00887B5E" w:rsidRDefault="006951B7" w:rsidP="00887B5E">
      <w:pPr>
        <w:spacing w:before="240" w:after="80" w:line="360" w:lineRule="auto"/>
        <w:ind w:right="-23"/>
        <w:rPr>
          <w:b/>
        </w:rPr>
      </w:pPr>
      <w:commentRangeStart w:id="38"/>
      <w:commentRangeEnd w:id="38"/>
      <w:r>
        <w:rPr>
          <w:rStyle w:val="CommentReference"/>
        </w:rPr>
        <w:commentReference w:id="38"/>
      </w:r>
      <w:r w:rsidR="0063322C">
        <w:rPr>
          <w:noProof/>
        </w:rPr>
        <w:drawing>
          <wp:inline distT="0" distB="0" distL="0" distR="0" wp14:anchorId="1AB480E1" wp14:editId="53ED7475">
            <wp:extent cx="6267450" cy="39528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6267450" cy="3952875"/>
                    </a:xfrm>
                    <a:prstGeom prst="rect">
                      <a:avLst/>
                    </a:prstGeom>
                    <a:noFill/>
                    <a:ln>
                      <a:noFill/>
                    </a:ln>
                  </pic:spPr>
                </pic:pic>
              </a:graphicData>
            </a:graphic>
          </wp:inline>
        </w:drawing>
      </w:r>
    </w:p>
    <w:p w14:paraId="354ABCCB" w14:textId="37B7F50D" w:rsidR="00A36A79" w:rsidRDefault="00A36A79" w:rsidP="00A36A79">
      <w:pPr>
        <w:pStyle w:val="Caption"/>
      </w:pPr>
      <w:r>
        <w:lastRenderedPageBreak/>
        <w:t xml:space="preserve">Figure </w:t>
      </w:r>
      <w:fldSimple w:instr=" SEQ Figure \* ARABIC ">
        <w:r w:rsidR="00285FC1">
          <w:rPr>
            <w:noProof/>
          </w:rPr>
          <w:t>17</w:t>
        </w:r>
      </w:fldSimple>
      <w:r>
        <w:t xml:space="preserve">: </w:t>
      </w:r>
      <w:r w:rsidRPr="00416A2B">
        <w:t>Refugee or asylum seeker</w:t>
      </w:r>
      <w:r>
        <w:rPr>
          <w:noProof/>
        </w:rPr>
        <w:t xml:space="preserve"> status</w:t>
      </w:r>
    </w:p>
    <w:p w14:paraId="0379F007" w14:textId="08E36702" w:rsidR="00862E8D" w:rsidRPr="00887B5E" w:rsidRDefault="00A36A79" w:rsidP="00887B5E">
      <w:pPr>
        <w:spacing w:line="360" w:lineRule="auto"/>
        <w:ind w:right="-24"/>
      </w:pPr>
      <w:r>
        <w:rPr>
          <w:noProof/>
        </w:rPr>
        <w:drawing>
          <wp:inline distT="0" distB="0" distL="0" distR="0" wp14:anchorId="1B5BC511" wp14:editId="1D16D0F3">
            <wp:extent cx="6192000" cy="4010521"/>
            <wp:effectExtent l="19050" t="19050" r="1841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000" cy="4010521"/>
                    </a:xfrm>
                    <a:prstGeom prst="rect">
                      <a:avLst/>
                    </a:prstGeom>
                    <a:noFill/>
                    <a:ln>
                      <a:solidFill>
                        <a:schemeClr val="tx1"/>
                      </a:solidFill>
                    </a:ln>
                  </pic:spPr>
                </pic:pic>
              </a:graphicData>
            </a:graphic>
          </wp:inline>
        </w:drawing>
      </w:r>
    </w:p>
    <w:p w14:paraId="7D132679" w14:textId="77777777" w:rsidR="00A36A79" w:rsidRDefault="00A36A79">
      <w:pPr>
        <w:spacing w:after="200" w:line="276" w:lineRule="auto"/>
        <w:ind w:left="0"/>
        <w:rPr>
          <w:b/>
        </w:rPr>
      </w:pPr>
      <w:r>
        <w:rPr>
          <w:bCs/>
        </w:rPr>
        <w:br w:type="page"/>
      </w:r>
    </w:p>
    <w:p w14:paraId="0EE539F3" w14:textId="401B9440" w:rsidR="00BF68AF" w:rsidRPr="00887B5E" w:rsidRDefault="00363071" w:rsidP="008F1F55">
      <w:pPr>
        <w:pStyle w:val="Heading1"/>
      </w:pPr>
      <w:bookmarkStart w:id="39" w:name="_Toc161251309"/>
      <w:r w:rsidRPr="00887B5E">
        <w:lastRenderedPageBreak/>
        <w:t>Survey results</w:t>
      </w:r>
      <w:bookmarkEnd w:id="39"/>
    </w:p>
    <w:p w14:paraId="67701620" w14:textId="22D04C5C" w:rsidR="00430B6F" w:rsidRDefault="003C6617" w:rsidP="00A66B3C">
      <w:pPr>
        <w:pStyle w:val="Heading2"/>
      </w:pPr>
      <w:bookmarkStart w:id="40" w:name="_Toc161251310"/>
      <w:r>
        <w:t>Views on the vision</w:t>
      </w:r>
      <w:bookmarkEnd w:id="40"/>
    </w:p>
    <w:p w14:paraId="21137603" w14:textId="1FE3157C" w:rsidR="003C6617" w:rsidRPr="003C6617" w:rsidRDefault="003C6617" w:rsidP="003C6617">
      <w:pPr>
        <w:pStyle w:val="Heading3"/>
      </w:pPr>
      <w:bookmarkStart w:id="41" w:name="_Toc161251311"/>
      <w:r>
        <w:t>All respondents</w:t>
      </w:r>
      <w:bookmarkEnd w:id="41"/>
    </w:p>
    <w:p w14:paraId="2BA05928" w14:textId="70AA7498" w:rsidR="002B1121" w:rsidRPr="00887B5E" w:rsidRDefault="00EC1297" w:rsidP="003C6617">
      <w:pPr>
        <w:spacing w:line="288" w:lineRule="auto"/>
      </w:pPr>
      <w:r w:rsidRPr="00887B5E">
        <w:t xml:space="preserve">Respondents were asked to rate </w:t>
      </w:r>
      <w:r w:rsidR="006E5C5C" w:rsidRPr="00887B5E">
        <w:t>the proposed vision on a scale of strongly agree to strongly disagree</w:t>
      </w:r>
      <w:r w:rsidR="0030040A">
        <w:t xml:space="preserve"> (Figure 1</w:t>
      </w:r>
      <w:r w:rsidR="003C6617">
        <w:t>8</w:t>
      </w:r>
      <w:r w:rsidR="0030040A">
        <w:t>)</w:t>
      </w:r>
      <w:r w:rsidR="006E5C5C" w:rsidRPr="00887B5E">
        <w:t xml:space="preserve">. Of the </w:t>
      </w:r>
      <w:r w:rsidR="00A3533A" w:rsidRPr="00887B5E">
        <w:t>549 respondents to the question:</w:t>
      </w:r>
    </w:p>
    <w:p w14:paraId="399C1078" w14:textId="0F6F3340" w:rsidR="00A3533A" w:rsidRPr="00887B5E" w:rsidRDefault="00753BA1" w:rsidP="00684E8C">
      <w:pPr>
        <w:pStyle w:val="ListParagraph"/>
        <w:rPr>
          <w:b/>
          <w:bCs/>
        </w:rPr>
      </w:pPr>
      <w:r w:rsidRPr="00887B5E">
        <w:t>283 (52%) strongly agreed</w:t>
      </w:r>
    </w:p>
    <w:p w14:paraId="05AC58D0" w14:textId="1C1A4E48" w:rsidR="00753BA1" w:rsidRPr="00887B5E" w:rsidRDefault="00753BA1" w:rsidP="00684E8C">
      <w:pPr>
        <w:pStyle w:val="ListParagraph"/>
        <w:rPr>
          <w:b/>
          <w:bCs/>
        </w:rPr>
      </w:pPr>
      <w:r w:rsidRPr="00887B5E">
        <w:t>215 (39%</w:t>
      </w:r>
      <w:r w:rsidR="003C6617">
        <w:t>)</w:t>
      </w:r>
      <w:r w:rsidRPr="00887B5E">
        <w:t xml:space="preserve"> agreed</w:t>
      </w:r>
    </w:p>
    <w:p w14:paraId="67EE0B4F" w14:textId="714D87FA" w:rsidR="00753BA1" w:rsidRPr="00887B5E" w:rsidRDefault="001114E1" w:rsidP="00684E8C">
      <w:pPr>
        <w:pStyle w:val="ListParagraph"/>
        <w:rPr>
          <w:b/>
          <w:bCs/>
        </w:rPr>
      </w:pPr>
      <w:r w:rsidRPr="00887B5E">
        <w:t>34 (6%) neither agreed nor disagreed</w:t>
      </w:r>
    </w:p>
    <w:p w14:paraId="614443CA" w14:textId="5BF46A51" w:rsidR="001114E1" w:rsidRPr="00887B5E" w:rsidRDefault="001114E1" w:rsidP="00684E8C">
      <w:pPr>
        <w:pStyle w:val="ListParagraph"/>
        <w:rPr>
          <w:b/>
          <w:bCs/>
        </w:rPr>
      </w:pPr>
      <w:r w:rsidRPr="00887B5E">
        <w:t xml:space="preserve">7 (1%) </w:t>
      </w:r>
      <w:r w:rsidR="00A415DC" w:rsidRPr="00887B5E">
        <w:t>disagreed</w:t>
      </w:r>
    </w:p>
    <w:p w14:paraId="27FF5FDD" w14:textId="1C048CB4" w:rsidR="002B1121" w:rsidRPr="00C63568" w:rsidRDefault="00A415DC" w:rsidP="00684E8C">
      <w:pPr>
        <w:pStyle w:val="ListParagraph"/>
        <w:rPr>
          <w:b/>
          <w:bCs/>
        </w:rPr>
      </w:pPr>
      <w:r w:rsidRPr="00887B5E">
        <w:t>10 (2%) strongly disagreed</w:t>
      </w:r>
      <w:r w:rsidR="00FF0DCD">
        <w:t>.</w:t>
      </w:r>
    </w:p>
    <w:p w14:paraId="5F5576FC" w14:textId="51035629" w:rsidR="003C6617" w:rsidRDefault="003C6617" w:rsidP="003C6617">
      <w:pPr>
        <w:pStyle w:val="Caption"/>
      </w:pPr>
      <w:r>
        <w:t xml:space="preserve">Figure </w:t>
      </w:r>
      <w:fldSimple w:instr=" SEQ Figure \* ARABIC ">
        <w:r w:rsidR="00285FC1">
          <w:rPr>
            <w:noProof/>
          </w:rPr>
          <w:t>18</w:t>
        </w:r>
      </w:fldSimple>
      <w:r>
        <w:t>: Views on the vision - all respondents</w:t>
      </w:r>
    </w:p>
    <w:p w14:paraId="3CFE1A98" w14:textId="256F4EC4" w:rsidR="003C6617" w:rsidRPr="00887B5E" w:rsidRDefault="003C6617" w:rsidP="00887B5E">
      <w:pPr>
        <w:spacing w:line="360" w:lineRule="auto"/>
        <w:rPr>
          <w:b/>
          <w:bCs/>
        </w:rPr>
      </w:pPr>
      <w:r>
        <w:rPr>
          <w:b/>
          <w:bCs/>
          <w:noProof/>
        </w:rPr>
        <w:drawing>
          <wp:inline distT="0" distB="0" distL="0" distR="0" wp14:anchorId="581DEB77" wp14:editId="2FB7496A">
            <wp:extent cx="6192000" cy="5070556"/>
            <wp:effectExtent l="19050" t="19050" r="1841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2000" cy="5070556"/>
                    </a:xfrm>
                    <a:prstGeom prst="rect">
                      <a:avLst/>
                    </a:prstGeom>
                    <a:noFill/>
                    <a:ln>
                      <a:solidFill>
                        <a:schemeClr val="tx1"/>
                      </a:solidFill>
                    </a:ln>
                  </pic:spPr>
                </pic:pic>
              </a:graphicData>
            </a:graphic>
          </wp:inline>
        </w:drawing>
      </w:r>
    </w:p>
    <w:p w14:paraId="0A233E4D" w14:textId="033D591B" w:rsidR="00BA11B6" w:rsidRPr="00887B5E" w:rsidRDefault="00BA11B6" w:rsidP="0030040A">
      <w:pPr>
        <w:spacing w:line="360" w:lineRule="auto"/>
        <w:rPr>
          <w:b/>
          <w:bCs/>
        </w:rPr>
      </w:pPr>
    </w:p>
    <w:p w14:paraId="22A8BC86" w14:textId="77777777" w:rsidR="00B053D3" w:rsidRDefault="00B053D3">
      <w:pPr>
        <w:spacing w:after="200" w:line="276" w:lineRule="auto"/>
        <w:ind w:left="0"/>
        <w:rPr>
          <w:rFonts w:eastAsiaTheme="majorEastAsia"/>
          <w:b/>
          <w:bCs/>
        </w:rPr>
      </w:pPr>
      <w:r>
        <w:br w:type="page"/>
      </w:r>
    </w:p>
    <w:p w14:paraId="27636B12" w14:textId="2DD01455" w:rsidR="00F858B8" w:rsidRPr="00887B5E" w:rsidRDefault="003C6617" w:rsidP="007D30D3">
      <w:pPr>
        <w:pStyle w:val="Heading3"/>
      </w:pPr>
      <w:bookmarkStart w:id="42" w:name="_Toc161251312"/>
      <w:r>
        <w:lastRenderedPageBreak/>
        <w:t>Views on the vision by sex</w:t>
      </w:r>
      <w:bookmarkEnd w:id="42"/>
    </w:p>
    <w:p w14:paraId="5EE90E22" w14:textId="5D741009" w:rsidR="00B053D3" w:rsidRDefault="00602859" w:rsidP="00482311">
      <w:pPr>
        <w:spacing w:after="60" w:line="288" w:lineRule="auto"/>
      </w:pPr>
      <w:r w:rsidRPr="00887B5E">
        <w:t>Figure 1</w:t>
      </w:r>
      <w:r w:rsidR="00011B6B">
        <w:t>9</w:t>
      </w:r>
      <w:r w:rsidRPr="00887B5E">
        <w:t xml:space="preserve"> shows the proportions of </w:t>
      </w:r>
      <w:r w:rsidR="00CB5B7C" w:rsidRPr="00887B5E">
        <w:t xml:space="preserve">362 female </w:t>
      </w:r>
      <w:r w:rsidR="004217D5">
        <w:t xml:space="preserve">and </w:t>
      </w:r>
      <w:r w:rsidR="004217D5" w:rsidRPr="00887B5E">
        <w:t xml:space="preserve">140 male </w:t>
      </w:r>
      <w:r w:rsidR="00CB5B7C" w:rsidRPr="00887B5E">
        <w:t xml:space="preserve">respondents </w:t>
      </w:r>
      <w:r w:rsidR="0039126E" w:rsidRPr="00887B5E">
        <w:t xml:space="preserve">who </w:t>
      </w:r>
      <w:r w:rsidR="00B64D8C">
        <w:t xml:space="preserve">stated if they </w:t>
      </w:r>
      <w:r w:rsidR="0039126E" w:rsidRPr="00887B5E">
        <w:t>agreed or disagreed with the vision</w:t>
      </w:r>
      <w:r w:rsidRPr="00887B5E">
        <w:t>.</w:t>
      </w:r>
      <w:r w:rsidR="006073E8" w:rsidRPr="00887B5E">
        <w:t xml:space="preserve"> </w:t>
      </w:r>
      <w:r w:rsidR="00B053D3">
        <w:t>Also show</w:t>
      </w:r>
      <w:r w:rsidR="00860DF7">
        <w:t xml:space="preserve">n are combined proportions for </w:t>
      </w:r>
      <w:r w:rsidR="00C84BFB">
        <w:t xml:space="preserve">two respondents who identified as </w:t>
      </w:r>
      <w:r w:rsidR="00730147">
        <w:t>other sex</w:t>
      </w:r>
      <w:r w:rsidR="00C84BFB">
        <w:t xml:space="preserve"> and 45 respondents who did not state their sex.</w:t>
      </w:r>
    </w:p>
    <w:p w14:paraId="597D6C0B" w14:textId="0BDB8DEA" w:rsidR="00602859" w:rsidRPr="00887B5E" w:rsidRDefault="005A5578" w:rsidP="00482311">
      <w:pPr>
        <w:spacing w:after="60" w:line="288" w:lineRule="auto"/>
      </w:pPr>
      <w:r w:rsidRPr="00887B5E">
        <w:t xml:space="preserve">The vision was more popular among </w:t>
      </w:r>
      <w:r w:rsidR="00C837B3" w:rsidRPr="00887B5E">
        <w:t>wo</w:t>
      </w:r>
      <w:r w:rsidRPr="00887B5E">
        <w:t xml:space="preserve">men than among </w:t>
      </w:r>
      <w:r w:rsidR="00C837B3" w:rsidRPr="00887B5E">
        <w:t>men</w:t>
      </w:r>
      <w:r w:rsidR="00174A4C">
        <w:t>, and least popu</w:t>
      </w:r>
      <w:r w:rsidR="002C1300">
        <w:t xml:space="preserve">lar among the </w:t>
      </w:r>
      <w:r w:rsidR="00730147">
        <w:t>other sex</w:t>
      </w:r>
      <w:r w:rsidR="00BF2BD4">
        <w:t xml:space="preserve"> / sex not stated group</w:t>
      </w:r>
      <w:r w:rsidR="00C837B3" w:rsidRPr="00887B5E">
        <w:t>.</w:t>
      </w:r>
    </w:p>
    <w:p w14:paraId="6538DEAD" w14:textId="40D77214" w:rsidR="00656AEB" w:rsidRPr="003C6617" w:rsidRDefault="00C837B3" w:rsidP="00684E8C">
      <w:pPr>
        <w:pStyle w:val="ListParagraph"/>
      </w:pPr>
      <w:r w:rsidRPr="00887B5E">
        <w:t xml:space="preserve">93% of women </w:t>
      </w:r>
      <w:r w:rsidRPr="003C6617">
        <w:t>strongly agreed or agreed</w:t>
      </w:r>
      <w:r w:rsidR="00754CE9" w:rsidRPr="003C6617">
        <w:t>, compared with 87% of men</w:t>
      </w:r>
      <w:r w:rsidR="007B598A">
        <w:t xml:space="preserve"> and </w:t>
      </w:r>
      <w:r w:rsidR="001F7DB3">
        <w:t xml:space="preserve">85% of </w:t>
      </w:r>
      <w:r w:rsidR="00730147">
        <w:t>other sex</w:t>
      </w:r>
      <w:r w:rsidR="001F7DB3">
        <w:t xml:space="preserve"> / sex not stated</w:t>
      </w:r>
      <w:r w:rsidR="00187E9D">
        <w:t>.</w:t>
      </w:r>
    </w:p>
    <w:p w14:paraId="5F2AE1B3" w14:textId="24403CF6" w:rsidR="00C837B3" w:rsidRPr="00887B5E" w:rsidRDefault="0044508B" w:rsidP="00684E8C">
      <w:pPr>
        <w:pStyle w:val="ListParagraph"/>
      </w:pPr>
      <w:r w:rsidRPr="003C6617">
        <w:t>6% of women neithe</w:t>
      </w:r>
      <w:r w:rsidRPr="00887B5E">
        <w:t>r agreed nor disagreed, compared with 7% of men</w:t>
      </w:r>
      <w:r w:rsidR="00491E75">
        <w:t xml:space="preserve"> and 6% of </w:t>
      </w:r>
      <w:r w:rsidR="00730147">
        <w:t>other sex</w:t>
      </w:r>
      <w:r w:rsidR="00491E75">
        <w:t xml:space="preserve"> / sex not stated</w:t>
      </w:r>
      <w:r w:rsidR="00187E9D">
        <w:t>.</w:t>
      </w:r>
    </w:p>
    <w:p w14:paraId="6E23C46D" w14:textId="32B4AD4C" w:rsidR="002B1121" w:rsidRPr="00887B5E" w:rsidRDefault="00B01BB2" w:rsidP="00684E8C">
      <w:pPr>
        <w:pStyle w:val="ListParagraph"/>
      </w:pPr>
      <w:r>
        <w:t>1</w:t>
      </w:r>
      <w:r w:rsidR="0044508B" w:rsidRPr="00887B5E">
        <w:t xml:space="preserve">% of women </w:t>
      </w:r>
      <w:r w:rsidR="0044508B" w:rsidRPr="003C6617">
        <w:t>strongly</w:t>
      </w:r>
      <w:r w:rsidR="0044508B" w:rsidRPr="00887B5E">
        <w:t xml:space="preserve"> disagreed or disagreed compared with </w:t>
      </w:r>
      <w:r w:rsidR="00E84C81" w:rsidRPr="00887B5E">
        <w:t>6% of men</w:t>
      </w:r>
      <w:r w:rsidR="00491E75">
        <w:t xml:space="preserve"> and </w:t>
      </w:r>
      <w:r w:rsidR="00AE7DA3">
        <w:t xml:space="preserve">9% of </w:t>
      </w:r>
      <w:r w:rsidR="00730147">
        <w:t>other sex</w:t>
      </w:r>
      <w:r w:rsidR="00AE7DA3">
        <w:t xml:space="preserve"> / sex not stated</w:t>
      </w:r>
      <w:r w:rsidR="00F20F8E">
        <w:rPr>
          <w:rStyle w:val="FootnoteReference"/>
        </w:rPr>
        <w:footnoteReference w:id="5"/>
      </w:r>
      <w:r w:rsidR="00AE7DA3">
        <w:t>.</w:t>
      </w:r>
    </w:p>
    <w:p w14:paraId="223D5D23" w14:textId="73803F1F" w:rsidR="00011B6B" w:rsidRDefault="00011B6B" w:rsidP="00011B6B">
      <w:pPr>
        <w:pStyle w:val="Caption"/>
      </w:pPr>
      <w:r w:rsidRPr="00011B6B">
        <w:t xml:space="preserve">Figure </w:t>
      </w:r>
      <w:fldSimple w:instr=" SEQ Figure \* ARABIC ">
        <w:r w:rsidR="00285FC1">
          <w:rPr>
            <w:noProof/>
          </w:rPr>
          <w:t>19</w:t>
        </w:r>
      </w:fldSimple>
      <w:r w:rsidRPr="00011B6B">
        <w:t>: Views on the vision by sex</w:t>
      </w:r>
    </w:p>
    <w:p w14:paraId="5B8DB313" w14:textId="452F5D1D" w:rsidR="00CC4D9F" w:rsidRPr="00CC4D9F" w:rsidRDefault="00301DEC" w:rsidP="00CC4D9F">
      <w:r>
        <w:rPr>
          <w:noProof/>
        </w:rPr>
        <w:drawing>
          <wp:inline distT="0" distB="0" distL="0" distR="0" wp14:anchorId="794B9F72" wp14:editId="23F8E3AC">
            <wp:extent cx="6192000" cy="4850083"/>
            <wp:effectExtent l="19050" t="19050" r="1841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79A17B20" w14:textId="77777777" w:rsidR="00A45D39" w:rsidRDefault="00A45D39">
      <w:pPr>
        <w:spacing w:after="200" w:line="276" w:lineRule="auto"/>
        <w:ind w:left="0"/>
        <w:rPr>
          <w:rFonts w:eastAsiaTheme="majorEastAsia"/>
          <w:b/>
          <w:bCs/>
        </w:rPr>
      </w:pPr>
      <w:r>
        <w:br w:type="page"/>
      </w:r>
    </w:p>
    <w:p w14:paraId="3D6AB3AC" w14:textId="50561E9E" w:rsidR="006964B8" w:rsidRPr="00887B5E" w:rsidRDefault="00D65135" w:rsidP="007D30D3">
      <w:pPr>
        <w:pStyle w:val="Heading3"/>
      </w:pPr>
      <w:bookmarkStart w:id="43" w:name="_Toc161251313"/>
      <w:r>
        <w:lastRenderedPageBreak/>
        <w:t>Views on the vision by e</w:t>
      </w:r>
      <w:r w:rsidR="006964B8" w:rsidRPr="00887B5E">
        <w:t>thnicity</w:t>
      </w:r>
      <w:bookmarkEnd w:id="43"/>
    </w:p>
    <w:p w14:paraId="47D7B240" w14:textId="0A24383C" w:rsidR="00E0348B" w:rsidRPr="001D725C" w:rsidRDefault="006964B8" w:rsidP="00521483">
      <w:pPr>
        <w:pStyle w:val="BodyText"/>
        <w:spacing w:after="40"/>
      </w:pPr>
      <w:r w:rsidRPr="001D725C">
        <w:t xml:space="preserve">Figure </w:t>
      </w:r>
      <w:r w:rsidR="00A93006" w:rsidRPr="001D725C">
        <w:t>20</w:t>
      </w:r>
      <w:r w:rsidRPr="001D725C">
        <w:t xml:space="preserve"> </w:t>
      </w:r>
      <w:r w:rsidR="005E4608" w:rsidRPr="001D725C">
        <w:t xml:space="preserve">compares </w:t>
      </w:r>
      <w:r w:rsidRPr="001D725C">
        <w:t xml:space="preserve">the </w:t>
      </w:r>
      <w:r w:rsidR="00E0348B" w:rsidRPr="001D725C">
        <w:t>views</w:t>
      </w:r>
      <w:r w:rsidR="005E4608" w:rsidRPr="001D725C">
        <w:t xml:space="preserve"> of</w:t>
      </w:r>
      <w:r w:rsidR="00E0348B" w:rsidRPr="001D725C">
        <w:t xml:space="preserve"> respondents </w:t>
      </w:r>
      <w:r w:rsidR="004F279F" w:rsidRPr="001D725C">
        <w:t xml:space="preserve">on </w:t>
      </w:r>
      <w:r w:rsidR="002770B5" w:rsidRPr="001D725C">
        <w:t>the vision</w:t>
      </w:r>
      <w:r w:rsidR="004F279F" w:rsidRPr="001D725C">
        <w:t xml:space="preserve">, </w:t>
      </w:r>
      <w:r w:rsidR="00DB6053" w:rsidRPr="001D725C">
        <w:t>for all respondents and three ethnic groups</w:t>
      </w:r>
      <w:r w:rsidR="00226AB6" w:rsidRPr="001D725C">
        <w:t>. The groups are:</w:t>
      </w:r>
    </w:p>
    <w:p w14:paraId="360705FA" w14:textId="77777777" w:rsidR="00226AB6" w:rsidRDefault="000911EE" w:rsidP="00684E8C">
      <w:pPr>
        <w:pStyle w:val="ListParagraph"/>
      </w:pPr>
      <w:r w:rsidRPr="00887B5E">
        <w:t>44</w:t>
      </w:r>
      <w:r w:rsidR="00602A70">
        <w:t>9</w:t>
      </w:r>
      <w:r w:rsidRPr="00887B5E">
        <w:t xml:space="preserve"> White British and White Other respondents</w:t>
      </w:r>
    </w:p>
    <w:p w14:paraId="0CCF0238" w14:textId="6127D198" w:rsidR="001D725C" w:rsidRDefault="00602A70" w:rsidP="00684E8C">
      <w:pPr>
        <w:pStyle w:val="ListParagraph"/>
      </w:pPr>
      <w:r>
        <w:t>51</w:t>
      </w:r>
      <w:r w:rsidR="004A190E" w:rsidRPr="00887B5E">
        <w:t xml:space="preserve"> respondents of </w:t>
      </w:r>
      <w:r w:rsidR="00226AB6">
        <w:t>‘</w:t>
      </w:r>
      <w:r w:rsidR="004A190E" w:rsidRPr="00887B5E">
        <w:t>Other ethnicity</w:t>
      </w:r>
      <w:r w:rsidR="00226AB6">
        <w:t xml:space="preserve">’, </w:t>
      </w:r>
      <w:r w:rsidR="004A190E" w:rsidRPr="00887B5E">
        <w:t xml:space="preserve">including Black, </w:t>
      </w:r>
      <w:r w:rsidR="0092112E" w:rsidRPr="00887B5E">
        <w:t xml:space="preserve">Black British, </w:t>
      </w:r>
      <w:r w:rsidR="005E5350" w:rsidRPr="00887B5E">
        <w:t>Caribbean,</w:t>
      </w:r>
      <w:r w:rsidR="0092112E" w:rsidRPr="00887B5E">
        <w:t xml:space="preserve"> or African</w:t>
      </w:r>
      <w:r>
        <w:t>;</w:t>
      </w:r>
      <w:r w:rsidR="0092112E" w:rsidRPr="00887B5E">
        <w:t xml:space="preserve"> Asian or Asian British</w:t>
      </w:r>
      <w:r>
        <w:t>;</w:t>
      </w:r>
      <w:r w:rsidR="0092112E" w:rsidRPr="00887B5E">
        <w:t xml:space="preserve"> </w:t>
      </w:r>
      <w:r>
        <w:t>M</w:t>
      </w:r>
      <w:r w:rsidR="0092112E" w:rsidRPr="00887B5E">
        <w:t>ixed</w:t>
      </w:r>
      <w:r w:rsidR="006A6A18">
        <w:t>,</w:t>
      </w:r>
      <w:r w:rsidR="0092112E" w:rsidRPr="00887B5E">
        <w:t xml:space="preserve"> or multiple ethnic groups</w:t>
      </w:r>
      <w:r w:rsidR="00F9055D">
        <w:t>;</w:t>
      </w:r>
      <w:r w:rsidR="0092112E" w:rsidRPr="00887B5E">
        <w:t xml:space="preserve"> Gypsy, </w:t>
      </w:r>
      <w:proofErr w:type="gramStart"/>
      <w:r w:rsidR="0092112E" w:rsidRPr="00887B5E">
        <w:t>Roma</w:t>
      </w:r>
      <w:proofErr w:type="gramEnd"/>
      <w:r w:rsidR="0092112E" w:rsidRPr="00887B5E">
        <w:t xml:space="preserve"> or Traveller</w:t>
      </w:r>
      <w:r w:rsidR="00F9055D">
        <w:t>;</w:t>
      </w:r>
      <w:r w:rsidR="0092112E" w:rsidRPr="00887B5E">
        <w:t xml:space="preserve"> and other </w:t>
      </w:r>
      <w:r w:rsidR="00654D23" w:rsidRPr="00887B5E">
        <w:t>ethnic background</w:t>
      </w:r>
    </w:p>
    <w:p w14:paraId="51DC6C85" w14:textId="44AAF280" w:rsidR="001D725C" w:rsidRDefault="00860B4B" w:rsidP="00684E8C">
      <w:pPr>
        <w:pStyle w:val="ListParagraph"/>
      </w:pPr>
      <w:r w:rsidRPr="00887B5E">
        <w:t>4</w:t>
      </w:r>
      <w:r w:rsidR="00371F7B">
        <w:t>9</w:t>
      </w:r>
      <w:r w:rsidRPr="00887B5E">
        <w:t xml:space="preserve"> respondents who did not state their ethnicity</w:t>
      </w:r>
      <w:r w:rsidR="00C16BDF" w:rsidRPr="00887B5E">
        <w:t>.</w:t>
      </w:r>
    </w:p>
    <w:p w14:paraId="2CB0BDEA" w14:textId="017AD64D" w:rsidR="00B40B59" w:rsidRDefault="00B40B59" w:rsidP="00B40B59">
      <w:pPr>
        <w:pStyle w:val="Caption"/>
      </w:pPr>
      <w:r>
        <w:t xml:space="preserve">Figure </w:t>
      </w:r>
      <w:fldSimple w:instr=" SEQ Figure \* ARABIC ">
        <w:r w:rsidR="00285FC1">
          <w:rPr>
            <w:noProof/>
          </w:rPr>
          <w:t>20</w:t>
        </w:r>
      </w:fldSimple>
      <w:r>
        <w:t xml:space="preserve">: </w:t>
      </w:r>
      <w:r w:rsidRPr="009433A0">
        <w:t xml:space="preserve">Views on the vision by </w:t>
      </w:r>
      <w:r>
        <w:t>ethnic group</w:t>
      </w:r>
    </w:p>
    <w:p w14:paraId="22FF40C3" w14:textId="4F6ABC9C" w:rsidR="00B07B80" w:rsidRPr="00B07B80" w:rsidRDefault="00B07B80" w:rsidP="00B07B80">
      <w:r>
        <w:rPr>
          <w:noProof/>
        </w:rPr>
        <w:drawing>
          <wp:inline distT="0" distB="0" distL="0" distR="0" wp14:anchorId="7F07A7FF" wp14:editId="4384A7E3">
            <wp:extent cx="6192000" cy="4850083"/>
            <wp:effectExtent l="19050" t="19050" r="1841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21168FF6" w14:textId="00052F62" w:rsidR="00070C45" w:rsidRPr="00887B5E" w:rsidRDefault="00070C45" w:rsidP="004B734F">
      <w:pPr>
        <w:pStyle w:val="BodyText"/>
        <w:spacing w:after="40"/>
      </w:pPr>
      <w:r w:rsidRPr="00887B5E">
        <w:t>The vision was slightly more popular among White British and White Other people</w:t>
      </w:r>
      <w:r>
        <w:t xml:space="preserve"> than for the other ethnic groups, and least popular among those who did not state their ethnicity</w:t>
      </w:r>
      <w:r w:rsidR="00B63B9D">
        <w:t>.</w:t>
      </w:r>
    </w:p>
    <w:p w14:paraId="799D98E5" w14:textId="61F77DDE" w:rsidR="00070C45" w:rsidRPr="00887B5E" w:rsidRDefault="00070C45" w:rsidP="000063FF">
      <w:pPr>
        <w:pStyle w:val="ListParagraph"/>
        <w:spacing w:after="40"/>
      </w:pPr>
      <w:r w:rsidRPr="00887B5E">
        <w:t xml:space="preserve">92% of White British </w:t>
      </w:r>
      <w:r w:rsidR="00AF0178">
        <w:t>/</w:t>
      </w:r>
      <w:r w:rsidRPr="00887B5E">
        <w:t xml:space="preserve"> White Other people strongly agreed or agreed with the vision, </w:t>
      </w:r>
      <w:r w:rsidRPr="00893CAF">
        <w:t>compared</w:t>
      </w:r>
      <w:r w:rsidRPr="00887B5E">
        <w:t xml:space="preserve"> with 9</w:t>
      </w:r>
      <w:r>
        <w:t>0</w:t>
      </w:r>
      <w:r w:rsidRPr="00887B5E">
        <w:t xml:space="preserve">% </w:t>
      </w:r>
      <w:r>
        <w:t xml:space="preserve">for respondents of </w:t>
      </w:r>
      <w:r w:rsidRPr="00887B5E">
        <w:t>Other Ethnicity</w:t>
      </w:r>
      <w:r>
        <w:t xml:space="preserve"> and 80% for respondents who did not state their ethnicity</w:t>
      </w:r>
      <w:r w:rsidR="00B63B9D">
        <w:t>.</w:t>
      </w:r>
    </w:p>
    <w:p w14:paraId="2DFF82CD" w14:textId="2A22A167" w:rsidR="00070C45" w:rsidRPr="00887B5E" w:rsidRDefault="00070C45" w:rsidP="000063FF">
      <w:pPr>
        <w:pStyle w:val="ListParagraph"/>
        <w:spacing w:after="40"/>
      </w:pPr>
      <w:r w:rsidRPr="00887B5E">
        <w:t xml:space="preserve">6% of White British </w:t>
      </w:r>
      <w:r w:rsidR="00AF0178">
        <w:t>/</w:t>
      </w:r>
      <w:r w:rsidRPr="00887B5E">
        <w:t xml:space="preserve"> White Other people neither agreed nor disagreed with the vision</w:t>
      </w:r>
      <w:r>
        <w:t>; this matches the</w:t>
      </w:r>
      <w:r w:rsidRPr="00887B5E">
        <w:t xml:space="preserve"> </w:t>
      </w:r>
      <w:r>
        <w:t>6</w:t>
      </w:r>
      <w:r w:rsidRPr="00887B5E">
        <w:t xml:space="preserve">% </w:t>
      </w:r>
      <w:r>
        <w:t xml:space="preserve">for </w:t>
      </w:r>
      <w:r w:rsidRPr="00887B5E">
        <w:t>respondents of Other Ethnicity</w:t>
      </w:r>
      <w:r>
        <w:t xml:space="preserve"> and is less than the 8% for people who did not state their ethnicity</w:t>
      </w:r>
      <w:r w:rsidR="00B63B9D">
        <w:t>.</w:t>
      </w:r>
    </w:p>
    <w:p w14:paraId="3E49C4D2" w14:textId="7F1EDE53" w:rsidR="00070C45" w:rsidRPr="00887B5E" w:rsidRDefault="00070C45" w:rsidP="000063FF">
      <w:pPr>
        <w:pStyle w:val="ListParagraph"/>
        <w:spacing w:after="40"/>
      </w:pPr>
      <w:r w:rsidRPr="00887B5E">
        <w:t xml:space="preserve">2% of White British </w:t>
      </w:r>
      <w:r w:rsidR="00AF0178">
        <w:t>/</w:t>
      </w:r>
      <w:r w:rsidRPr="00887B5E">
        <w:t xml:space="preserve"> White Other people strongly disagreed or disagreed with the vision, compared with 4% </w:t>
      </w:r>
      <w:r w:rsidR="00BB3C57">
        <w:t>for</w:t>
      </w:r>
      <w:r w:rsidRPr="00887B5E">
        <w:t xml:space="preserve"> Other Ethnicity</w:t>
      </w:r>
      <w:r>
        <w:t xml:space="preserve"> and 12% for </w:t>
      </w:r>
      <w:r w:rsidR="006D53B5">
        <w:t>those</w:t>
      </w:r>
      <w:r>
        <w:t xml:space="preserve"> not stat</w:t>
      </w:r>
      <w:r w:rsidR="006D53B5">
        <w:t>ing</w:t>
      </w:r>
      <w:r>
        <w:t xml:space="preserve"> ethnicity.</w:t>
      </w:r>
    </w:p>
    <w:p w14:paraId="424416B1" w14:textId="1993C283" w:rsidR="000F778C" w:rsidRPr="00887B5E" w:rsidRDefault="00D65135" w:rsidP="007D30D3">
      <w:pPr>
        <w:pStyle w:val="Heading3"/>
      </w:pPr>
      <w:bookmarkStart w:id="44" w:name="_Toc161251314"/>
      <w:r>
        <w:lastRenderedPageBreak/>
        <w:t>Views on the vision by D</w:t>
      </w:r>
      <w:r w:rsidR="000F778C" w:rsidRPr="00887B5E">
        <w:t>isability</w:t>
      </w:r>
      <w:bookmarkEnd w:id="44"/>
    </w:p>
    <w:p w14:paraId="4EF1BFB9" w14:textId="77777777" w:rsidR="004A526C" w:rsidRDefault="00F92D9B" w:rsidP="004A526C">
      <w:pPr>
        <w:spacing w:after="100" w:line="288" w:lineRule="auto"/>
      </w:pPr>
      <w:r w:rsidRPr="00887B5E">
        <w:t xml:space="preserve">Figure </w:t>
      </w:r>
      <w:r w:rsidR="00C903C2">
        <w:t>21</w:t>
      </w:r>
      <w:r w:rsidRPr="00887B5E">
        <w:t xml:space="preserve"> shows the proportions of</w:t>
      </w:r>
      <w:r w:rsidR="00AB42A7" w:rsidRPr="00887B5E">
        <w:t xml:space="preserve"> 64</w:t>
      </w:r>
      <w:r w:rsidRPr="00887B5E">
        <w:t xml:space="preserve"> </w:t>
      </w:r>
      <w:r w:rsidR="006A014C">
        <w:t>D</w:t>
      </w:r>
      <w:r w:rsidR="00661627" w:rsidRPr="00887B5E">
        <w:t>isabled respondents</w:t>
      </w:r>
      <w:r w:rsidRPr="00887B5E">
        <w:t xml:space="preserve"> and </w:t>
      </w:r>
      <w:r w:rsidR="00AB42A7" w:rsidRPr="00887B5E">
        <w:t>441</w:t>
      </w:r>
      <w:r w:rsidRPr="00887B5E">
        <w:t xml:space="preserve"> </w:t>
      </w:r>
      <w:r w:rsidR="004C4869" w:rsidRPr="00887B5E">
        <w:t>n</w:t>
      </w:r>
      <w:r w:rsidR="00C903C2">
        <w:t>ot-D</w:t>
      </w:r>
      <w:r w:rsidR="004C4869" w:rsidRPr="00887B5E">
        <w:t>isabled respondents</w:t>
      </w:r>
      <w:r w:rsidRPr="00887B5E">
        <w:t xml:space="preserve"> who </w:t>
      </w:r>
      <w:r w:rsidR="00AB42A7" w:rsidRPr="00887B5E">
        <w:t xml:space="preserve">agreed or disagreed with the vision. </w:t>
      </w:r>
      <w:r w:rsidR="00947FC6">
        <w:t xml:space="preserve">Also shown are </w:t>
      </w:r>
      <w:r w:rsidR="007507D1">
        <w:t>the</w:t>
      </w:r>
      <w:r w:rsidR="00947FC6">
        <w:t xml:space="preserve"> proportions </w:t>
      </w:r>
      <w:r w:rsidR="007507D1">
        <w:t xml:space="preserve">of </w:t>
      </w:r>
      <w:r w:rsidR="0046146A">
        <w:br/>
      </w:r>
      <w:r w:rsidR="007507D1">
        <w:t>44</w:t>
      </w:r>
      <w:r w:rsidR="00947FC6">
        <w:t xml:space="preserve"> respondents who did not state </w:t>
      </w:r>
      <w:r w:rsidR="007507D1">
        <w:t>if they are Disab</w:t>
      </w:r>
      <w:r w:rsidR="0046146A">
        <w:t>l</w:t>
      </w:r>
      <w:r w:rsidR="007507D1">
        <w:t>ed or not</w:t>
      </w:r>
      <w:r w:rsidR="00947FC6">
        <w:t>.</w:t>
      </w:r>
      <w:r w:rsidR="007507D1">
        <w:t xml:space="preserve"> </w:t>
      </w:r>
    </w:p>
    <w:p w14:paraId="72ED8E64" w14:textId="5A59C495" w:rsidR="00F92D9B" w:rsidRPr="00887B5E" w:rsidRDefault="0046146A" w:rsidP="004A526C">
      <w:pPr>
        <w:spacing w:after="60" w:line="288" w:lineRule="auto"/>
      </w:pPr>
      <w:r>
        <w:t xml:space="preserve">Support for </w:t>
      </w:r>
      <w:r w:rsidR="00AD1B66" w:rsidRPr="00887B5E">
        <w:t xml:space="preserve">the vision was similar among both </w:t>
      </w:r>
      <w:r w:rsidR="006A014C">
        <w:t>D</w:t>
      </w:r>
      <w:r w:rsidR="00AD1B66" w:rsidRPr="00887B5E">
        <w:t xml:space="preserve">isabled and </w:t>
      </w:r>
      <w:r w:rsidR="00B07B80">
        <w:t>not-Disabled</w:t>
      </w:r>
      <w:r w:rsidR="00AD1B66" w:rsidRPr="00887B5E">
        <w:t xml:space="preserve"> respondents</w:t>
      </w:r>
      <w:r w:rsidR="007507D1">
        <w:t xml:space="preserve"> and respondents who did not s</w:t>
      </w:r>
      <w:r w:rsidR="005B6600">
        <w:t>ay</w:t>
      </w:r>
      <w:r w:rsidR="007507D1">
        <w:t xml:space="preserve"> if they are Disabled or not</w:t>
      </w:r>
      <w:r w:rsidR="00AD1B66" w:rsidRPr="00887B5E">
        <w:t>.</w:t>
      </w:r>
    </w:p>
    <w:p w14:paraId="70323D34" w14:textId="0D96A571" w:rsidR="00630198" w:rsidRPr="00887B5E" w:rsidRDefault="00D17B86" w:rsidP="00893CAF">
      <w:pPr>
        <w:pStyle w:val="ListParagraph"/>
        <w:rPr>
          <w:b/>
        </w:rPr>
      </w:pPr>
      <w:r w:rsidRPr="00887B5E">
        <w:t xml:space="preserve">91% of </w:t>
      </w:r>
      <w:r w:rsidR="0011232D">
        <w:t>D</w:t>
      </w:r>
      <w:r w:rsidRPr="00887B5E">
        <w:t>isabled respondents and 91% of no</w:t>
      </w:r>
      <w:r w:rsidR="0011232D">
        <w:t>t</w:t>
      </w:r>
      <w:r w:rsidRPr="00887B5E">
        <w:t>-</w:t>
      </w:r>
      <w:r w:rsidR="0011232D">
        <w:t>D</w:t>
      </w:r>
      <w:r w:rsidRPr="00887B5E">
        <w:t>isabled respondents strongly agreed or agreed with the vision</w:t>
      </w:r>
      <w:r w:rsidR="00231211">
        <w:t>.</w:t>
      </w:r>
      <w:r w:rsidR="00B50939">
        <w:t xml:space="preserve"> This compares to 89%</w:t>
      </w:r>
      <w:r w:rsidR="00BF1A7E">
        <w:t xml:space="preserve"> for respondents who did not say if they are Disabled</w:t>
      </w:r>
      <w:r w:rsidR="00187E9D">
        <w:t>.</w:t>
      </w:r>
    </w:p>
    <w:p w14:paraId="4349C223" w14:textId="67559C4B" w:rsidR="00422E3F" w:rsidRPr="00887B5E" w:rsidRDefault="00422E3F" w:rsidP="00893CAF">
      <w:pPr>
        <w:pStyle w:val="ListParagraph"/>
        <w:rPr>
          <w:b/>
        </w:rPr>
      </w:pPr>
      <w:r w:rsidRPr="00887B5E">
        <w:t xml:space="preserve">5% </w:t>
      </w:r>
      <w:r w:rsidR="00B07B80">
        <w:t>of Disab</w:t>
      </w:r>
      <w:r w:rsidRPr="00887B5E">
        <w:t>led respondents neither agreed nor disagreed with the vis</w:t>
      </w:r>
      <w:r w:rsidR="00B07B80">
        <w:t>i</w:t>
      </w:r>
      <w:r w:rsidRPr="00887B5E">
        <w:t xml:space="preserve">on compared with 6% </w:t>
      </w:r>
      <w:r w:rsidR="00B07B80">
        <w:t>of not-Disabled</w:t>
      </w:r>
      <w:r w:rsidRPr="00887B5E">
        <w:t xml:space="preserve"> respondents</w:t>
      </w:r>
      <w:r w:rsidR="00B07B80">
        <w:t xml:space="preserve"> and 7% who did not say if they are Disabled</w:t>
      </w:r>
      <w:r w:rsidR="00187E9D">
        <w:t>.</w:t>
      </w:r>
    </w:p>
    <w:p w14:paraId="2ACFA854" w14:textId="20284A54" w:rsidR="003A29B8" w:rsidRPr="00887B5E" w:rsidRDefault="00087D16" w:rsidP="00893CAF">
      <w:pPr>
        <w:pStyle w:val="ListParagraph"/>
        <w:rPr>
          <w:b/>
        </w:rPr>
      </w:pPr>
      <w:r>
        <w:t>5</w:t>
      </w:r>
      <w:r w:rsidR="003A29B8" w:rsidRPr="00887B5E">
        <w:t xml:space="preserve">% </w:t>
      </w:r>
      <w:r w:rsidR="00B07B80">
        <w:t>Disab</w:t>
      </w:r>
      <w:r w:rsidR="003A29B8" w:rsidRPr="00887B5E">
        <w:t xml:space="preserve">led respondents strongly disagreed or disagreed with the </w:t>
      </w:r>
      <w:r w:rsidR="000F778C" w:rsidRPr="00887B5E">
        <w:t xml:space="preserve">vision, compared with 3% </w:t>
      </w:r>
      <w:r w:rsidR="00B07B80">
        <w:t>not-Disabled</w:t>
      </w:r>
      <w:r w:rsidR="000F778C" w:rsidRPr="00887B5E">
        <w:t xml:space="preserve"> respondents</w:t>
      </w:r>
      <w:r w:rsidR="0011232D">
        <w:t xml:space="preserve"> and 5%</w:t>
      </w:r>
      <w:r w:rsidR="000F778C" w:rsidRPr="00887B5E">
        <w:t xml:space="preserve"> </w:t>
      </w:r>
      <w:r w:rsidR="00B07B80">
        <w:t>who did not say if they are Disabled</w:t>
      </w:r>
      <w:r w:rsidR="00B07B80">
        <w:rPr>
          <w:rStyle w:val="FootnoteReference"/>
        </w:rPr>
        <w:footnoteReference w:id="6"/>
      </w:r>
      <w:r w:rsidR="00B07B80">
        <w:t>.</w:t>
      </w:r>
    </w:p>
    <w:p w14:paraId="3A31E31D" w14:textId="5D6792CF" w:rsidR="00C903C2" w:rsidRDefault="00C903C2" w:rsidP="00C903C2">
      <w:pPr>
        <w:pStyle w:val="Caption"/>
      </w:pPr>
      <w:r>
        <w:t xml:space="preserve">Figure </w:t>
      </w:r>
      <w:fldSimple w:instr=" SEQ Figure \* ARABIC ">
        <w:r w:rsidR="00285FC1">
          <w:rPr>
            <w:noProof/>
          </w:rPr>
          <w:t>21</w:t>
        </w:r>
      </w:fldSimple>
      <w:r w:rsidRPr="00910356">
        <w:t xml:space="preserve">: Views on the vision by </w:t>
      </w:r>
      <w:r>
        <w:t>Disability</w:t>
      </w:r>
    </w:p>
    <w:p w14:paraId="05220B8A" w14:textId="34C7A841" w:rsidR="0030040A" w:rsidRDefault="00C903C2" w:rsidP="00887B5E">
      <w:pPr>
        <w:spacing w:line="360" w:lineRule="auto"/>
        <w:rPr>
          <w:b/>
          <w:bCs/>
        </w:rPr>
      </w:pPr>
      <w:r>
        <w:rPr>
          <w:b/>
          <w:bCs/>
          <w:noProof/>
        </w:rPr>
        <w:drawing>
          <wp:inline distT="0" distB="0" distL="0" distR="0" wp14:anchorId="11D34E29" wp14:editId="2C09B7E8">
            <wp:extent cx="6192000" cy="4847043"/>
            <wp:effectExtent l="19050" t="19050" r="1841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2000" cy="4847043"/>
                    </a:xfrm>
                    <a:prstGeom prst="rect">
                      <a:avLst/>
                    </a:prstGeom>
                    <a:noFill/>
                    <a:ln>
                      <a:solidFill>
                        <a:schemeClr val="tx1"/>
                      </a:solidFill>
                    </a:ln>
                  </pic:spPr>
                </pic:pic>
              </a:graphicData>
            </a:graphic>
          </wp:inline>
        </w:drawing>
      </w:r>
    </w:p>
    <w:p w14:paraId="110A5145" w14:textId="12A3F415" w:rsidR="00C71264" w:rsidRPr="00887B5E" w:rsidRDefault="00D65135" w:rsidP="007D30D3">
      <w:pPr>
        <w:pStyle w:val="Heading3"/>
      </w:pPr>
      <w:bookmarkStart w:id="45" w:name="_Toc161251315"/>
      <w:r>
        <w:lastRenderedPageBreak/>
        <w:t>Views on the vision by a</w:t>
      </w:r>
      <w:r w:rsidR="00C71264" w:rsidRPr="00887B5E">
        <w:t>ge</w:t>
      </w:r>
      <w:bookmarkEnd w:id="45"/>
    </w:p>
    <w:p w14:paraId="642C224B" w14:textId="5BDAB5E9" w:rsidR="00B07B80" w:rsidRPr="001D725C" w:rsidRDefault="00C71264" w:rsidP="00B07B80">
      <w:pPr>
        <w:pStyle w:val="BodyText"/>
        <w:spacing w:after="40"/>
      </w:pPr>
      <w:r w:rsidRPr="00887B5E">
        <w:t xml:space="preserve">Figure </w:t>
      </w:r>
      <w:r w:rsidR="00B07B80">
        <w:t>22</w:t>
      </w:r>
      <w:r w:rsidRPr="00887B5E">
        <w:t xml:space="preserve"> </w:t>
      </w:r>
      <w:r w:rsidR="00B07B80" w:rsidRPr="001D725C">
        <w:t xml:space="preserve">compares the views of respondents on the vision, for all respondents and </w:t>
      </w:r>
      <w:r w:rsidR="00B07B80">
        <w:t>four age</w:t>
      </w:r>
      <w:r w:rsidR="00B07B80" w:rsidRPr="001D725C">
        <w:t xml:space="preserve"> groups. The groups are</w:t>
      </w:r>
      <w:r w:rsidR="00060DD1">
        <w:t xml:space="preserve"> </w:t>
      </w:r>
    </w:p>
    <w:p w14:paraId="54DD55D3" w14:textId="58A785D4" w:rsidR="00B07B80" w:rsidRDefault="00D5193A" w:rsidP="00684E8C">
      <w:pPr>
        <w:pStyle w:val="ListParagraph"/>
      </w:pPr>
      <w:r w:rsidRPr="00887B5E">
        <w:t xml:space="preserve">55 respondents aged </w:t>
      </w:r>
      <w:r w:rsidR="00C027A9">
        <w:t xml:space="preserve">24 and </w:t>
      </w:r>
      <w:proofErr w:type="gramStart"/>
      <w:r w:rsidR="00C027A9">
        <w:t>younger</w:t>
      </w:r>
      <w:proofErr w:type="gramEnd"/>
    </w:p>
    <w:p w14:paraId="03FCC009" w14:textId="77777777" w:rsidR="00B07B80" w:rsidRDefault="00D5193A" w:rsidP="00684E8C">
      <w:pPr>
        <w:pStyle w:val="ListParagraph"/>
      </w:pPr>
      <w:r w:rsidRPr="00887B5E">
        <w:t>360 respondents aged 25</w:t>
      </w:r>
      <w:r w:rsidR="00B07B80">
        <w:t xml:space="preserve"> to </w:t>
      </w:r>
      <w:r w:rsidRPr="00887B5E">
        <w:t>54</w:t>
      </w:r>
    </w:p>
    <w:p w14:paraId="7E1C65A1" w14:textId="7B9EDF75" w:rsidR="00B07B80" w:rsidRDefault="00C51D62" w:rsidP="00684E8C">
      <w:pPr>
        <w:pStyle w:val="ListParagraph"/>
      </w:pPr>
      <w:r w:rsidRPr="00887B5E">
        <w:t xml:space="preserve">102 respondents aged </w:t>
      </w:r>
      <w:r w:rsidR="00C027A9">
        <w:t xml:space="preserve">55 and </w:t>
      </w:r>
      <w:proofErr w:type="gramStart"/>
      <w:r w:rsidR="00C027A9">
        <w:t>older</w:t>
      </w:r>
      <w:proofErr w:type="gramEnd"/>
    </w:p>
    <w:p w14:paraId="7D449981" w14:textId="63841B93" w:rsidR="00B07B80" w:rsidRDefault="00B07B80" w:rsidP="00684E8C">
      <w:pPr>
        <w:pStyle w:val="ListParagraph"/>
      </w:pPr>
      <w:r>
        <w:t>32 respondents who did not state their age</w:t>
      </w:r>
      <w:r w:rsidR="00C51D62" w:rsidRPr="00887B5E">
        <w:t xml:space="preserve">. </w:t>
      </w:r>
    </w:p>
    <w:p w14:paraId="1A6DA8D1" w14:textId="6F6DC82A" w:rsidR="00C71264" w:rsidRPr="00887B5E" w:rsidRDefault="00C51D62" w:rsidP="00B07B80">
      <w:pPr>
        <w:pStyle w:val="BodyText"/>
        <w:spacing w:after="40"/>
      </w:pPr>
      <w:r w:rsidRPr="00887B5E">
        <w:t xml:space="preserve">The vision </w:t>
      </w:r>
      <w:r w:rsidR="00572A28">
        <w:t xml:space="preserve">received </w:t>
      </w:r>
      <w:r w:rsidR="000D533C">
        <w:t xml:space="preserve">highest agreement </w:t>
      </w:r>
      <w:r w:rsidRPr="00887B5E">
        <w:t xml:space="preserve">among </w:t>
      </w:r>
      <w:r w:rsidR="001F35C7" w:rsidRPr="00887B5E">
        <w:t xml:space="preserve">respondents aged </w:t>
      </w:r>
      <w:r w:rsidR="00C027A9">
        <w:t>25 to 54</w:t>
      </w:r>
      <w:r w:rsidR="001F35C7" w:rsidRPr="00887B5E">
        <w:t xml:space="preserve">, followed by respondents aged </w:t>
      </w:r>
      <w:r w:rsidR="00C027A9">
        <w:t>24 and younger</w:t>
      </w:r>
      <w:r w:rsidR="001F35C7" w:rsidRPr="00887B5E">
        <w:t xml:space="preserve">. </w:t>
      </w:r>
      <w:r w:rsidR="000D533C">
        <w:t xml:space="preserve">However, </w:t>
      </w:r>
      <w:r w:rsidR="000D533C" w:rsidRPr="00887B5E">
        <w:t xml:space="preserve">respondents aged </w:t>
      </w:r>
      <w:r w:rsidR="000D533C">
        <w:t xml:space="preserve">24 and younger also </w:t>
      </w:r>
      <w:r w:rsidR="00CF03AE">
        <w:t>had t</w:t>
      </w:r>
      <w:r w:rsidR="00EF6D85">
        <w:t>h</w:t>
      </w:r>
      <w:r w:rsidR="00CF03AE">
        <w:t>e highest proportion who disagreed</w:t>
      </w:r>
      <w:r w:rsidR="00EF6D85">
        <w:t>.</w:t>
      </w:r>
    </w:p>
    <w:p w14:paraId="11E38055" w14:textId="283871FA" w:rsidR="001F35C7" w:rsidRPr="00887B5E" w:rsidRDefault="001F35C7" w:rsidP="00684E8C">
      <w:pPr>
        <w:pStyle w:val="ListParagraph"/>
      </w:pPr>
      <w:r w:rsidRPr="00887B5E">
        <w:t>9</w:t>
      </w:r>
      <w:r w:rsidR="00513277" w:rsidRPr="00887B5E">
        <w:t>2</w:t>
      </w:r>
      <w:r w:rsidRPr="00887B5E">
        <w:t>% respondents</w:t>
      </w:r>
      <w:r w:rsidR="00513277" w:rsidRPr="00887B5E">
        <w:t xml:space="preserve"> aged </w:t>
      </w:r>
      <w:r w:rsidR="00C027A9">
        <w:t>25 to 54</w:t>
      </w:r>
      <w:r w:rsidR="00513277" w:rsidRPr="00887B5E">
        <w:t xml:space="preserve"> </w:t>
      </w:r>
      <w:r w:rsidRPr="00887B5E">
        <w:t xml:space="preserve">strongly agreed or agreed with the vision, compared with </w:t>
      </w:r>
      <w:r w:rsidR="00513277" w:rsidRPr="00887B5E">
        <w:t xml:space="preserve">91% aged </w:t>
      </w:r>
      <w:r w:rsidR="00C027A9">
        <w:t>24 and younger</w:t>
      </w:r>
      <w:r w:rsidR="00B07B80">
        <w:t xml:space="preserve">, </w:t>
      </w:r>
      <w:r w:rsidR="00004B13" w:rsidRPr="00887B5E">
        <w:t xml:space="preserve">88% </w:t>
      </w:r>
      <w:r w:rsidR="00B07B80">
        <w:t xml:space="preserve">aged </w:t>
      </w:r>
      <w:r w:rsidR="00C027A9">
        <w:t>55 and older</w:t>
      </w:r>
      <w:r w:rsidR="00B07B80">
        <w:t>, and 88% for age not stated</w:t>
      </w:r>
      <w:r w:rsidR="00646A77">
        <w:t>.</w:t>
      </w:r>
    </w:p>
    <w:p w14:paraId="0A6F7477" w14:textId="18794D1A" w:rsidR="00004B13" w:rsidRPr="00887B5E" w:rsidRDefault="00CE2864" w:rsidP="00684E8C">
      <w:pPr>
        <w:pStyle w:val="ListParagraph"/>
      </w:pPr>
      <w:r w:rsidRPr="00887B5E">
        <w:t xml:space="preserve">6% respondents aged </w:t>
      </w:r>
      <w:r w:rsidR="00C027A9">
        <w:t>25 to 54</w:t>
      </w:r>
      <w:r w:rsidR="00393A6B" w:rsidRPr="00887B5E">
        <w:t xml:space="preserve"> neither agreed nor disagreed with the vision, compared with 2%</w:t>
      </w:r>
      <w:r w:rsidR="00C30A14" w:rsidRPr="00887B5E">
        <w:t xml:space="preserve"> aged</w:t>
      </w:r>
      <w:r w:rsidR="00393A6B" w:rsidRPr="00887B5E">
        <w:t xml:space="preserve"> </w:t>
      </w:r>
      <w:r w:rsidR="00C027A9">
        <w:t>24 and younger</w:t>
      </w:r>
      <w:r w:rsidR="00B07B80">
        <w:t>,</w:t>
      </w:r>
      <w:r w:rsidR="00393A6B" w:rsidRPr="00887B5E">
        <w:t xml:space="preserve"> 8% </w:t>
      </w:r>
      <w:r w:rsidR="00C30A14" w:rsidRPr="00887B5E">
        <w:t xml:space="preserve">aged </w:t>
      </w:r>
      <w:r w:rsidR="00C027A9">
        <w:t>55 and older</w:t>
      </w:r>
      <w:r w:rsidR="00B07B80">
        <w:t>, and 9% for age not stated</w:t>
      </w:r>
      <w:r w:rsidR="00646A77">
        <w:t>.</w:t>
      </w:r>
    </w:p>
    <w:p w14:paraId="3E25BF18" w14:textId="2F270903" w:rsidR="00393A6B" w:rsidRPr="00887B5E" w:rsidRDefault="00393A6B" w:rsidP="00684E8C">
      <w:pPr>
        <w:pStyle w:val="ListParagraph"/>
      </w:pPr>
      <w:r w:rsidRPr="00887B5E">
        <w:t xml:space="preserve">2% respondents aged </w:t>
      </w:r>
      <w:r w:rsidR="00C027A9">
        <w:t>25 to 54</w:t>
      </w:r>
      <w:r w:rsidRPr="00887B5E">
        <w:t xml:space="preserve"> strongly disagreed or disagreed with</w:t>
      </w:r>
      <w:r w:rsidRPr="00B07B80">
        <w:rPr>
          <w:sz w:val="20"/>
          <w:szCs w:val="20"/>
        </w:rPr>
        <w:t xml:space="preserve"> </w:t>
      </w:r>
      <w:r w:rsidRPr="00887B5E">
        <w:t>the</w:t>
      </w:r>
      <w:r w:rsidRPr="00B07B80">
        <w:rPr>
          <w:sz w:val="20"/>
          <w:szCs w:val="20"/>
        </w:rPr>
        <w:t xml:space="preserve"> </w:t>
      </w:r>
      <w:r w:rsidRPr="00887B5E">
        <w:t>vision,</w:t>
      </w:r>
      <w:r w:rsidR="00B07B80" w:rsidRPr="00B07B80">
        <w:rPr>
          <w:sz w:val="20"/>
          <w:szCs w:val="20"/>
        </w:rPr>
        <w:t xml:space="preserve"> </w:t>
      </w:r>
      <w:r w:rsidRPr="00887B5E">
        <w:t xml:space="preserve">compared with </w:t>
      </w:r>
      <w:r w:rsidR="00F45E36" w:rsidRPr="00887B5E">
        <w:t xml:space="preserve">7% aged </w:t>
      </w:r>
      <w:r w:rsidR="00C027A9">
        <w:t>24 and younger</w:t>
      </w:r>
      <w:r w:rsidR="00B07B80">
        <w:t>,</w:t>
      </w:r>
      <w:r w:rsidR="00F45E36" w:rsidRPr="00887B5E">
        <w:t xml:space="preserve"> </w:t>
      </w:r>
      <w:r w:rsidR="0067486B" w:rsidRPr="00887B5E">
        <w:t xml:space="preserve">4% aged </w:t>
      </w:r>
      <w:r w:rsidR="00C027A9">
        <w:t>55 and older</w:t>
      </w:r>
      <w:r w:rsidR="00B07B80">
        <w:t>, and 3% for age not stated.</w:t>
      </w:r>
    </w:p>
    <w:p w14:paraId="4631AD50" w14:textId="2D1910C3" w:rsidR="00B07B80" w:rsidRDefault="00B07B80" w:rsidP="00B07B80">
      <w:pPr>
        <w:pStyle w:val="Caption"/>
      </w:pPr>
      <w:r>
        <w:t xml:space="preserve">Figure </w:t>
      </w:r>
      <w:fldSimple w:instr=" SEQ Figure \* ARABIC ">
        <w:r w:rsidR="00285FC1">
          <w:rPr>
            <w:noProof/>
          </w:rPr>
          <w:t>22</w:t>
        </w:r>
      </w:fldSimple>
      <w:r w:rsidRPr="00E34079">
        <w:t xml:space="preserve">: Views on the vision by </w:t>
      </w:r>
      <w:r>
        <w:t>age group</w:t>
      </w:r>
    </w:p>
    <w:p w14:paraId="79E71674" w14:textId="155DABBB" w:rsidR="0030040A" w:rsidRDefault="00B07B80" w:rsidP="00887B5E">
      <w:pPr>
        <w:spacing w:line="360" w:lineRule="auto"/>
        <w:rPr>
          <w:b/>
          <w:bCs/>
        </w:rPr>
      </w:pPr>
      <w:r>
        <w:rPr>
          <w:b/>
          <w:bCs/>
          <w:noProof/>
        </w:rPr>
        <w:drawing>
          <wp:inline distT="0" distB="0" distL="0" distR="0" wp14:anchorId="4F640278" wp14:editId="0802770C">
            <wp:extent cx="6192000" cy="4850083"/>
            <wp:effectExtent l="19050" t="19050" r="1841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5F612441" w14:textId="2B51ED52" w:rsidR="000F6ED4" w:rsidRPr="000F6ED4" w:rsidRDefault="00D65135" w:rsidP="000F6ED4">
      <w:pPr>
        <w:pStyle w:val="Heading3"/>
      </w:pPr>
      <w:bookmarkStart w:id="46" w:name="_Toc161251316"/>
      <w:r>
        <w:lastRenderedPageBreak/>
        <w:t>Views on the vision by s</w:t>
      </w:r>
      <w:r w:rsidR="0067486B" w:rsidRPr="00887B5E">
        <w:t>exual orientation</w:t>
      </w:r>
      <w:bookmarkEnd w:id="46"/>
    </w:p>
    <w:p w14:paraId="58C26F52" w14:textId="19E138A5" w:rsidR="00B87935" w:rsidRPr="001D725C" w:rsidRDefault="0067486B" w:rsidP="00B87935">
      <w:pPr>
        <w:pStyle w:val="BodyText"/>
        <w:spacing w:after="40"/>
      </w:pPr>
      <w:r w:rsidRPr="00887B5E">
        <w:t>Figure 2</w:t>
      </w:r>
      <w:r w:rsidR="003161B8">
        <w:t>3</w:t>
      </w:r>
      <w:r w:rsidRPr="00887B5E">
        <w:t xml:space="preserve"> </w:t>
      </w:r>
      <w:r w:rsidR="00B87935" w:rsidRPr="001D725C">
        <w:t xml:space="preserve">compares views on the vision for all respondents and </w:t>
      </w:r>
      <w:r w:rsidR="00B87935">
        <w:t>f</w:t>
      </w:r>
      <w:r w:rsidR="008812A0">
        <w:t>ive</w:t>
      </w:r>
      <w:r w:rsidR="00B87935">
        <w:t xml:space="preserve"> </w:t>
      </w:r>
      <w:r w:rsidR="0005092B">
        <w:t>groups</w:t>
      </w:r>
      <w:r w:rsidR="00796A56">
        <w:t>. These are</w:t>
      </w:r>
      <w:r w:rsidR="00B87935" w:rsidRPr="001D725C">
        <w:t>:</w:t>
      </w:r>
    </w:p>
    <w:p w14:paraId="36359559" w14:textId="68E94DA6" w:rsidR="00B87935" w:rsidRDefault="00B87935" w:rsidP="00684E8C">
      <w:pPr>
        <w:pStyle w:val="ListParagraph"/>
      </w:pPr>
      <w:r w:rsidRPr="00887B5E">
        <w:t>5</w:t>
      </w:r>
      <w:r w:rsidR="0005092B">
        <w:t>2</w:t>
      </w:r>
      <w:r w:rsidRPr="00887B5E">
        <w:t xml:space="preserve"> respondents </w:t>
      </w:r>
      <w:r w:rsidR="0005092B">
        <w:t xml:space="preserve">who are </w:t>
      </w:r>
      <w:proofErr w:type="gramStart"/>
      <w:r w:rsidR="0005092B">
        <w:t>Bi</w:t>
      </w:r>
      <w:proofErr w:type="gramEnd"/>
    </w:p>
    <w:p w14:paraId="63FC71C5" w14:textId="7705A893" w:rsidR="0005092B" w:rsidRDefault="000A6F73" w:rsidP="00684E8C">
      <w:pPr>
        <w:pStyle w:val="ListParagraph"/>
      </w:pPr>
      <w:r w:rsidRPr="00887B5E">
        <w:t xml:space="preserve">57 </w:t>
      </w:r>
      <w:r w:rsidR="0005092B">
        <w:t xml:space="preserve">respondents who are </w:t>
      </w:r>
      <w:r w:rsidR="00596860">
        <w:t>Gay / Lesbian</w:t>
      </w:r>
    </w:p>
    <w:p w14:paraId="61A16DD6" w14:textId="41C60CBB" w:rsidR="002D5272" w:rsidRDefault="00A779D1" w:rsidP="00684E8C">
      <w:pPr>
        <w:pStyle w:val="ListParagraph"/>
      </w:pPr>
      <w:r w:rsidRPr="00887B5E">
        <w:t xml:space="preserve">352 </w:t>
      </w:r>
      <w:r w:rsidR="0005092B">
        <w:t xml:space="preserve">respondents who are </w:t>
      </w:r>
      <w:r w:rsidR="00596860">
        <w:t>Heterosexual / Straight</w:t>
      </w:r>
    </w:p>
    <w:p w14:paraId="505CCF6E" w14:textId="51F93CE1" w:rsidR="0005092B" w:rsidRDefault="002D5272" w:rsidP="00684E8C">
      <w:pPr>
        <w:pStyle w:val="ListParagraph"/>
      </w:pPr>
      <w:r>
        <w:t xml:space="preserve">13 respondents who define their sexuality using another </w:t>
      </w:r>
      <w:proofErr w:type="gramStart"/>
      <w:r>
        <w:t>term</w:t>
      </w:r>
      <w:proofErr w:type="gramEnd"/>
    </w:p>
    <w:p w14:paraId="5C798549" w14:textId="060D75D6" w:rsidR="0005092B" w:rsidRDefault="002D5272" w:rsidP="00684E8C">
      <w:pPr>
        <w:pStyle w:val="ListParagraph"/>
      </w:pPr>
      <w:r>
        <w:t>75 respondents who did not state their sexual orientation</w:t>
      </w:r>
      <w:r w:rsidR="007B78E7">
        <w:t>.</w:t>
      </w:r>
    </w:p>
    <w:p w14:paraId="708439A8" w14:textId="0D96D002" w:rsidR="003161B8" w:rsidRDefault="003161B8" w:rsidP="003161B8">
      <w:pPr>
        <w:pStyle w:val="Caption"/>
      </w:pPr>
      <w:r>
        <w:t xml:space="preserve">Figure </w:t>
      </w:r>
      <w:fldSimple w:instr=" SEQ Figure \* ARABIC ">
        <w:r w:rsidR="00285FC1">
          <w:rPr>
            <w:noProof/>
          </w:rPr>
          <w:t>23</w:t>
        </w:r>
      </w:fldSimple>
      <w:r w:rsidRPr="00DD4B8F">
        <w:t xml:space="preserve">: Views on the vision by </w:t>
      </w:r>
      <w:r>
        <w:t>sexual orientation</w:t>
      </w:r>
    </w:p>
    <w:p w14:paraId="3DA72B0C" w14:textId="08B79EDB" w:rsidR="003161B8" w:rsidRDefault="003161B8" w:rsidP="00887B5E">
      <w:pPr>
        <w:spacing w:line="360" w:lineRule="auto"/>
        <w:rPr>
          <w:b/>
          <w:bCs/>
        </w:rPr>
      </w:pPr>
      <w:r>
        <w:rPr>
          <w:b/>
          <w:bCs/>
          <w:noProof/>
        </w:rPr>
        <w:drawing>
          <wp:inline distT="0" distB="0" distL="0" distR="0" wp14:anchorId="01670598" wp14:editId="093D3184">
            <wp:extent cx="6192000" cy="4850083"/>
            <wp:effectExtent l="19050" t="19050" r="1841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622A4DF3" w14:textId="582B7B9A" w:rsidR="00943D7C" w:rsidRPr="00887B5E" w:rsidRDefault="00943D7C" w:rsidP="00943D7C">
      <w:pPr>
        <w:pStyle w:val="BodyText"/>
        <w:spacing w:after="40"/>
      </w:pPr>
      <w:r w:rsidRPr="00887B5E">
        <w:t xml:space="preserve">The vision was most popular among </w:t>
      </w:r>
      <w:r>
        <w:t xml:space="preserve">Bi respondents and people who use another term, </w:t>
      </w:r>
      <w:r w:rsidRPr="00887B5E">
        <w:t>followed</w:t>
      </w:r>
      <w:r>
        <w:t xml:space="preserve"> closely</w:t>
      </w:r>
      <w:r w:rsidRPr="00887B5E">
        <w:t xml:space="preserve"> by </w:t>
      </w:r>
      <w:r w:rsidR="00596860">
        <w:t>Heterosexual / Straight</w:t>
      </w:r>
      <w:r w:rsidRPr="00887B5E">
        <w:t xml:space="preserve"> </w:t>
      </w:r>
      <w:r>
        <w:t xml:space="preserve">and </w:t>
      </w:r>
      <w:r w:rsidR="00596860">
        <w:t>Gay / Lesbian</w:t>
      </w:r>
      <w:r>
        <w:t xml:space="preserve"> respondents</w:t>
      </w:r>
      <w:r w:rsidRPr="00887B5E">
        <w:t>.</w:t>
      </w:r>
      <w:r>
        <w:t xml:space="preserve"> The vision was supported least by people who did not state their sexual orientation.</w:t>
      </w:r>
    </w:p>
    <w:p w14:paraId="0BFD6116" w14:textId="26C32E8B" w:rsidR="00943D7C" w:rsidRPr="00887B5E" w:rsidRDefault="00943D7C" w:rsidP="00684E8C">
      <w:pPr>
        <w:pStyle w:val="ListParagraph"/>
      </w:pPr>
      <w:r w:rsidRPr="00887B5E">
        <w:t xml:space="preserve">92% </w:t>
      </w:r>
      <w:r>
        <w:t xml:space="preserve">of </w:t>
      </w:r>
      <w:r w:rsidRPr="00887B5E">
        <w:t xml:space="preserve">Bi </w:t>
      </w:r>
      <w:r>
        <w:t>respondents</w:t>
      </w:r>
      <w:r w:rsidRPr="00887B5E">
        <w:t xml:space="preserve"> </w:t>
      </w:r>
      <w:r>
        <w:t xml:space="preserve">and 92% people who use another term </w:t>
      </w:r>
      <w:r w:rsidRPr="00887B5E">
        <w:t>strongly agreed or agreed with the vision</w:t>
      </w:r>
      <w:r>
        <w:t>. This co</w:t>
      </w:r>
      <w:r w:rsidRPr="00887B5E">
        <w:t>mpare</w:t>
      </w:r>
      <w:r>
        <w:t>s</w:t>
      </w:r>
      <w:r w:rsidRPr="00887B5E">
        <w:t xml:space="preserve"> with 91% </w:t>
      </w:r>
      <w:r>
        <w:t xml:space="preserve">for both </w:t>
      </w:r>
      <w:r w:rsidR="00596860">
        <w:t>Heterosexual / Straight</w:t>
      </w:r>
      <w:r w:rsidRPr="00887B5E">
        <w:t xml:space="preserve"> </w:t>
      </w:r>
      <w:r>
        <w:t xml:space="preserve">and </w:t>
      </w:r>
      <w:r w:rsidR="00596860">
        <w:br/>
        <w:t>Gay / Lesbian</w:t>
      </w:r>
      <w:r w:rsidRPr="00887B5E">
        <w:t xml:space="preserve"> </w:t>
      </w:r>
      <w:r>
        <w:t>respondents, and 85% for people who did not state a sexual orientation</w:t>
      </w:r>
      <w:r w:rsidR="00646A77">
        <w:t>.</w:t>
      </w:r>
    </w:p>
    <w:p w14:paraId="12823B7F" w14:textId="500BACAA" w:rsidR="00943D7C" w:rsidRPr="00887B5E" w:rsidRDefault="00943D7C" w:rsidP="00684E8C">
      <w:pPr>
        <w:pStyle w:val="ListParagraph"/>
      </w:pPr>
      <w:r w:rsidRPr="00887B5E">
        <w:t xml:space="preserve">2% </w:t>
      </w:r>
      <w:r>
        <w:t xml:space="preserve">of </w:t>
      </w:r>
      <w:r w:rsidRPr="00887B5E">
        <w:t xml:space="preserve">Bi </w:t>
      </w:r>
      <w:r>
        <w:t>respondents</w:t>
      </w:r>
      <w:r w:rsidRPr="00887B5E">
        <w:t xml:space="preserve"> neither agreed nor disagreed with the vision</w:t>
      </w:r>
      <w:r>
        <w:t xml:space="preserve">, </w:t>
      </w:r>
      <w:r w:rsidRPr="00887B5E">
        <w:t xml:space="preserve">compared with </w:t>
      </w:r>
      <w:r>
        <w:br/>
        <w:t xml:space="preserve">0% who use another term, </w:t>
      </w:r>
      <w:r w:rsidRPr="00887B5E">
        <w:t xml:space="preserve">5% </w:t>
      </w:r>
      <w:r w:rsidR="00596860">
        <w:t>Gay / Lesbian</w:t>
      </w:r>
      <w:r>
        <w:t xml:space="preserve">, </w:t>
      </w:r>
      <w:r w:rsidRPr="00887B5E">
        <w:t xml:space="preserve">7% </w:t>
      </w:r>
      <w:r w:rsidR="00596860">
        <w:t>Heterosexual / Straight</w:t>
      </w:r>
      <w:r>
        <w:t>, and 8% for respondents who did not state their sexual orientation</w:t>
      </w:r>
      <w:r w:rsidR="00646A77">
        <w:t>.</w:t>
      </w:r>
    </w:p>
    <w:p w14:paraId="54464D0A" w14:textId="77777777" w:rsidR="00797929" w:rsidRDefault="00797929">
      <w:pPr>
        <w:spacing w:after="200" w:line="276" w:lineRule="auto"/>
        <w:ind w:left="0"/>
        <w:rPr>
          <w:rFonts w:eastAsiaTheme="minorEastAsia"/>
        </w:rPr>
      </w:pPr>
      <w:r>
        <w:br w:type="page"/>
      </w:r>
    </w:p>
    <w:p w14:paraId="29313AF3" w14:textId="74204B66" w:rsidR="00943D7C" w:rsidRDefault="00943D7C" w:rsidP="00684E8C">
      <w:pPr>
        <w:pStyle w:val="ListParagraph"/>
      </w:pPr>
      <w:r w:rsidRPr="00887B5E">
        <w:lastRenderedPageBreak/>
        <w:t xml:space="preserve">6% </w:t>
      </w:r>
      <w:r>
        <w:t xml:space="preserve">of </w:t>
      </w:r>
      <w:r w:rsidRPr="00887B5E">
        <w:t xml:space="preserve">Bi </w:t>
      </w:r>
      <w:r>
        <w:t>respondents</w:t>
      </w:r>
      <w:r w:rsidRPr="00887B5E">
        <w:t xml:space="preserve"> strongly disagreed or disagreed with the vision, compared with </w:t>
      </w:r>
      <w:r>
        <w:t xml:space="preserve">8% who use another term, </w:t>
      </w:r>
      <w:r w:rsidRPr="00887B5E">
        <w:t xml:space="preserve">4% </w:t>
      </w:r>
      <w:r w:rsidR="00596860">
        <w:t>Gay / Lesbian</w:t>
      </w:r>
      <w:r>
        <w:t>,</w:t>
      </w:r>
      <w:r w:rsidRPr="00887B5E">
        <w:t xml:space="preserve"> 2% </w:t>
      </w:r>
      <w:r w:rsidR="00596860">
        <w:t>Heterosexual / Straight</w:t>
      </w:r>
      <w:r w:rsidRPr="00887B5E">
        <w:t xml:space="preserve"> people</w:t>
      </w:r>
      <w:r>
        <w:t xml:space="preserve"> and 7% for respondents who did not state their sexual orientation.</w:t>
      </w:r>
    </w:p>
    <w:p w14:paraId="0B97AE0D" w14:textId="7F880C07" w:rsidR="000F6ED4" w:rsidRDefault="000F6ED4" w:rsidP="000F6ED4">
      <w:pPr>
        <w:pStyle w:val="Heading3"/>
      </w:pPr>
      <w:bookmarkStart w:id="47" w:name="_Toc161251317"/>
      <w:r>
        <w:t>Free text responses</w:t>
      </w:r>
      <w:bookmarkEnd w:id="47"/>
    </w:p>
    <w:p w14:paraId="7D1FBBA6" w14:textId="7D135CA8" w:rsidR="000F6ED4" w:rsidRDefault="000F6ED4" w:rsidP="000F6ED4">
      <w:pPr>
        <w:pStyle w:val="BodyText"/>
      </w:pPr>
      <w:r>
        <w:t xml:space="preserve">A total of 83 respondents provided additional comments relating to the vision. These were broadly themed into concerns or questions about how the vision will translate into service delivery (59%), use of language in the vision being vague, </w:t>
      </w:r>
      <w:r w:rsidR="0050661D">
        <w:t>inaccessible,</w:t>
      </w:r>
      <w:r>
        <w:t xml:space="preserve"> or incomplete (33%), suggested areas to focus the vision, specifically prevention and a community focus (23%), support for the vision (16%) and an assertion that current services already align with the vision (6%). </w:t>
      </w:r>
      <w:r w:rsidR="00015559">
        <w:t>Some respondents commented on more than one theme hence the total does not equate to 100%.</w:t>
      </w:r>
    </w:p>
    <w:p w14:paraId="5840AA74" w14:textId="42F4C7FA" w:rsidR="0094043A" w:rsidRPr="00E41C8A" w:rsidRDefault="00434346" w:rsidP="000F6ED4">
      <w:pPr>
        <w:pStyle w:val="BodyText"/>
        <w:rPr>
          <w:rFonts w:eastAsia="Times New Roman"/>
          <w:b/>
          <w:bCs/>
          <w:noProof/>
        </w:rPr>
      </w:pPr>
      <w:r w:rsidRPr="00E41C8A">
        <w:rPr>
          <w:rFonts w:eastAsia="Times New Roman"/>
          <w:b/>
          <w:bCs/>
          <w:noProof/>
        </w:rPr>
        <w:t xml:space="preserve">Figure 24: </w:t>
      </w:r>
      <w:r w:rsidR="00FD4D5D" w:rsidRPr="00E41C8A">
        <w:rPr>
          <w:rFonts w:eastAsia="Times New Roman"/>
          <w:b/>
          <w:bCs/>
          <w:noProof/>
        </w:rPr>
        <w:t xml:space="preserve">Q3 </w:t>
      </w:r>
      <w:r w:rsidR="00E41C8A" w:rsidRPr="00E41C8A">
        <w:rPr>
          <w:rFonts w:eastAsia="Times New Roman"/>
          <w:b/>
          <w:bCs/>
          <w:noProof/>
        </w:rPr>
        <w:t>Free text themes</w:t>
      </w:r>
    </w:p>
    <w:p w14:paraId="456EBBE0" w14:textId="77777777" w:rsidR="000F6ED4" w:rsidRDefault="000F6ED4" w:rsidP="000F6ED4">
      <w:pPr>
        <w:spacing w:after="200" w:line="276" w:lineRule="auto"/>
        <w:ind w:left="0"/>
        <w:jc w:val="center"/>
      </w:pPr>
      <w:r w:rsidRPr="001A220C">
        <w:rPr>
          <w:noProof/>
          <w:shd w:val="clear" w:color="auto" w:fill="C00000"/>
        </w:rPr>
        <w:drawing>
          <wp:inline distT="0" distB="0" distL="0" distR="0" wp14:anchorId="278BDA4B" wp14:editId="1752515C">
            <wp:extent cx="5467350" cy="2514600"/>
            <wp:effectExtent l="0" t="0" r="0" b="0"/>
            <wp:docPr id="13" name="Chart 13">
              <a:extLst xmlns:a="http://schemas.openxmlformats.org/drawingml/2006/main">
                <a:ext uri="{FF2B5EF4-FFF2-40B4-BE49-F238E27FC236}">
                  <a16:creationId xmlns:a16="http://schemas.microsoft.com/office/drawing/2014/main" id="{A3B35125-B789-2347-8937-D272494D0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0D65BD" w14:textId="77777777" w:rsidR="00D44661" w:rsidRDefault="000F6ED4" w:rsidP="000F6ED4">
      <w:pPr>
        <w:pStyle w:val="BodyText"/>
      </w:pPr>
      <w:r>
        <w:t xml:space="preserve">The theme ‘translating vision into service delivery’ included queries about how the vision would be delivered and what exactly it would deliver </w:t>
      </w:r>
      <w:proofErr w:type="gramStart"/>
      <w:r>
        <w:t>e.g.</w:t>
      </w:r>
      <w:proofErr w:type="gramEnd"/>
      <w:r>
        <w:t xml:space="preserve"> </w:t>
      </w:r>
      <w:r w:rsidRPr="00DD734E">
        <w:rPr>
          <w:i/>
          <w:iCs/>
        </w:rPr>
        <w:t>“the vision is good, but the important thing is how it is delivered”</w:t>
      </w:r>
      <w:r>
        <w:t>. This theme was further broken down into subthemes (see Fig</w:t>
      </w:r>
      <w:r w:rsidR="00D44661">
        <w:t>ure 25</w:t>
      </w:r>
      <w:r>
        <w:t>).</w:t>
      </w:r>
    </w:p>
    <w:p w14:paraId="442A61DB" w14:textId="4FC6EE02" w:rsidR="000F6ED4" w:rsidRPr="00250598" w:rsidRDefault="00D44661" w:rsidP="000F6ED4">
      <w:pPr>
        <w:pStyle w:val="BodyText"/>
        <w:rPr>
          <w:rFonts w:eastAsia="Times New Roman"/>
          <w:b/>
          <w:bCs/>
          <w:noProof/>
        </w:rPr>
      </w:pPr>
      <w:r w:rsidRPr="00250598">
        <w:rPr>
          <w:rFonts w:eastAsia="Times New Roman"/>
          <w:b/>
          <w:bCs/>
          <w:noProof/>
        </w:rPr>
        <w:t xml:space="preserve">Figure 25: Q3 </w:t>
      </w:r>
      <w:r w:rsidR="00872298" w:rsidRPr="00250598">
        <w:rPr>
          <w:rFonts w:eastAsia="Times New Roman"/>
          <w:b/>
          <w:bCs/>
          <w:noProof/>
        </w:rPr>
        <w:t xml:space="preserve">Free text subthemes: Translating the vision </w:t>
      </w:r>
      <w:r w:rsidR="00250598" w:rsidRPr="00250598">
        <w:rPr>
          <w:rFonts w:eastAsia="Times New Roman"/>
          <w:b/>
          <w:bCs/>
          <w:noProof/>
        </w:rPr>
        <w:t>into service delivery</w:t>
      </w:r>
    </w:p>
    <w:p w14:paraId="28F8F476" w14:textId="77777777" w:rsidR="000F6ED4" w:rsidRDefault="000F6ED4" w:rsidP="000F6ED4">
      <w:pPr>
        <w:spacing w:after="200" w:line="276" w:lineRule="auto"/>
        <w:ind w:left="0"/>
        <w:jc w:val="center"/>
      </w:pPr>
      <w:r>
        <w:rPr>
          <w:noProof/>
        </w:rPr>
        <w:drawing>
          <wp:inline distT="0" distB="0" distL="0" distR="0" wp14:anchorId="78AD0627" wp14:editId="4D99D250">
            <wp:extent cx="5229225" cy="2628900"/>
            <wp:effectExtent l="0" t="0" r="9525" b="0"/>
            <wp:docPr id="14" name="Chart 14">
              <a:extLst xmlns:a="http://schemas.openxmlformats.org/drawingml/2006/main">
                <a:ext uri="{FF2B5EF4-FFF2-40B4-BE49-F238E27FC236}">
                  <a16:creationId xmlns:a16="http://schemas.microsoft.com/office/drawing/2014/main" id="{C4ACAD51-4F85-744C-4659-CC5097B99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4231E0" w14:textId="77777777" w:rsidR="00992F53" w:rsidRDefault="000F6ED4" w:rsidP="00992F53">
      <w:pPr>
        <w:pStyle w:val="BodyText"/>
      </w:pPr>
      <w:r>
        <w:lastRenderedPageBreak/>
        <w:t xml:space="preserve">Just under half of responses regarding translation of vision into service delivery commented on access to services in terms of physical location of clinics stating </w:t>
      </w:r>
      <w:r w:rsidRPr="00DD734E">
        <w:rPr>
          <w:i/>
          <w:iCs/>
        </w:rPr>
        <w:t>“Services should be available locally…, not centred entirely in Bristol”</w:t>
      </w:r>
      <w:r>
        <w:t xml:space="preserve"> and </w:t>
      </w:r>
      <w:r w:rsidRPr="00DD734E">
        <w:rPr>
          <w:i/>
          <w:iCs/>
        </w:rPr>
        <w:t>“Having some local services in Yate would be extremely beneficial”</w:t>
      </w:r>
      <w:r w:rsidR="00902E45">
        <w:t>;</w:t>
      </w:r>
      <w:r>
        <w:t xml:space="preserve"> appointment times e.g</w:t>
      </w:r>
      <w:r w:rsidRPr="00DD734E">
        <w:rPr>
          <w:i/>
          <w:iCs/>
        </w:rPr>
        <w:t>. “have clinics on an evening so people from school and work can attend without having to inform people for time off”</w:t>
      </w:r>
      <w:r w:rsidR="00902E45">
        <w:t>;</w:t>
      </w:r>
      <w:r>
        <w:t xml:space="preserve"> and inclusivity e.g. </w:t>
      </w:r>
      <w:r w:rsidRPr="00DD734E">
        <w:rPr>
          <w:i/>
          <w:iCs/>
        </w:rPr>
        <w:t xml:space="preserve">“how will you ensure that all users have equitable </w:t>
      </w:r>
      <w:r w:rsidR="48E65DD7" w:rsidRPr="00DD734E">
        <w:rPr>
          <w:i/>
          <w:iCs/>
        </w:rPr>
        <w:t>access</w:t>
      </w:r>
      <w:r w:rsidR="7A39A08B" w:rsidRPr="00DD734E">
        <w:rPr>
          <w:i/>
          <w:iCs/>
        </w:rPr>
        <w:t>?”</w:t>
      </w:r>
      <w:r>
        <w:t xml:space="preserve"> and </w:t>
      </w:r>
      <w:r w:rsidRPr="00DD734E">
        <w:rPr>
          <w:i/>
          <w:iCs/>
        </w:rPr>
        <w:t>“(GRT) feel that they are the main community that is discriminated against and not considered when policies are being considered.”</w:t>
      </w:r>
      <w:r>
        <w:t xml:space="preserve"> Respondents queried how service users would be involved asking </w:t>
      </w:r>
      <w:r w:rsidRPr="00FA0B08">
        <w:rPr>
          <w:i/>
          <w:iCs/>
        </w:rPr>
        <w:t>“How will we be able to provide feedback and ensure local thoughts and ideas are heard?”</w:t>
      </w:r>
      <w:r>
        <w:t xml:space="preserve"> and </w:t>
      </w:r>
      <w:r w:rsidRPr="00FA0B08">
        <w:rPr>
          <w:i/>
          <w:iCs/>
        </w:rPr>
        <w:t>“What will the ‘ongoing conversations’ actually look like and how will you ensure you reach everyone?”</w:t>
      </w:r>
      <w:r>
        <w:t xml:space="preserve">. Concerns were raised over how the vision would translate to service delivery in terms of resource and funding that </w:t>
      </w:r>
      <w:r w:rsidRPr="00FA0B08">
        <w:rPr>
          <w:i/>
          <w:iCs/>
        </w:rPr>
        <w:t>“…is not realistic to meet the need of the whole population”</w:t>
      </w:r>
      <w:r>
        <w:t xml:space="preserve"> and that services need to be run efficiently with an awareness there is a </w:t>
      </w:r>
      <w:r w:rsidRPr="00FA0B08">
        <w:rPr>
          <w:i/>
          <w:iCs/>
        </w:rPr>
        <w:t>“limited pot of money and whilst we should absolutely be working with and responding to communities’ needs, [they] are diverse and may have very different needs. It may not be efficient of equitable to provide services that meet ALL the needs of every group”</w:t>
      </w:r>
      <w:r>
        <w:t xml:space="preserve">. A common concern was that splitting the service into ‘lots’ could lead to fragmentation and </w:t>
      </w:r>
      <w:r w:rsidRPr="00FA0B08">
        <w:rPr>
          <w:i/>
          <w:iCs/>
        </w:rPr>
        <w:t>“break up services… rather than have a seamless approach as quoted”</w:t>
      </w:r>
      <w:r>
        <w:t xml:space="preserve">. Issues raised include </w:t>
      </w:r>
      <w:r w:rsidRPr="00FA0B08">
        <w:rPr>
          <w:i/>
          <w:iCs/>
        </w:rPr>
        <w:t>“barriers to data sharing, different and non-integrated electronic patient record systems”</w:t>
      </w:r>
      <w:r>
        <w:t xml:space="preserve"> and respondents urged a </w:t>
      </w:r>
      <w:r w:rsidRPr="00FA0B08">
        <w:rPr>
          <w:i/>
          <w:iCs/>
        </w:rPr>
        <w:t>“cautious approach to dividing the service”</w:t>
      </w:r>
      <w:r>
        <w:t xml:space="preserve"> and that </w:t>
      </w:r>
      <w:r w:rsidRPr="00FA0B08">
        <w:rPr>
          <w:i/>
          <w:iCs/>
        </w:rPr>
        <w:t>“community engagement and public consultation must continue to help shape the services”</w:t>
      </w:r>
      <w:r>
        <w:t>.</w:t>
      </w:r>
    </w:p>
    <w:p w14:paraId="423FA44F" w14:textId="77777777" w:rsidR="00992F53" w:rsidRDefault="00992F53" w:rsidP="00992F53">
      <w:pPr>
        <w:pStyle w:val="BodyText"/>
      </w:pPr>
    </w:p>
    <w:p w14:paraId="0138EB5C" w14:textId="6BD76B63" w:rsidR="000F6ED4" w:rsidRDefault="000F6ED4" w:rsidP="00992F53">
      <w:pPr>
        <w:pStyle w:val="BodyText"/>
      </w:pPr>
      <w:r>
        <w:t xml:space="preserve">Over a third of comments related to language used in the vision with some specifically noting the word ‘timely’ missing in terms of access and almost 80% describing the vision as vague or inaccessible stating it was </w:t>
      </w:r>
      <w:r w:rsidRPr="009D16BF">
        <w:rPr>
          <w:i/>
          <w:iCs/>
        </w:rPr>
        <w:t>“very wordy”</w:t>
      </w:r>
      <w:r>
        <w:t xml:space="preserve">, </w:t>
      </w:r>
      <w:r w:rsidRPr="009D16BF">
        <w:rPr>
          <w:i/>
          <w:iCs/>
        </w:rPr>
        <w:t>“I needed help to understand it”</w:t>
      </w:r>
      <w:r>
        <w:t xml:space="preserve">, </w:t>
      </w:r>
      <w:r w:rsidRPr="009D16BF">
        <w:rPr>
          <w:i/>
          <w:iCs/>
        </w:rPr>
        <w:t>“I fully support this vision however when I shared this with my clients… they had trouble understanding what this means”</w:t>
      </w:r>
      <w:r>
        <w:t xml:space="preserve"> and </w:t>
      </w:r>
      <w:r w:rsidRPr="009D16BF">
        <w:rPr>
          <w:i/>
          <w:iCs/>
        </w:rPr>
        <w:t>“not very community / people friendly – too much jargon”</w:t>
      </w:r>
      <w:r>
        <w:t>.</w:t>
      </w:r>
    </w:p>
    <w:p w14:paraId="7FA9E662" w14:textId="77777777" w:rsidR="000F6ED4" w:rsidRDefault="000F6ED4" w:rsidP="000F6ED4">
      <w:pPr>
        <w:pStyle w:val="BodyText"/>
      </w:pPr>
    </w:p>
    <w:p w14:paraId="33F84620" w14:textId="77777777" w:rsidR="000F6ED4" w:rsidRDefault="000F6ED4" w:rsidP="000F6ED4">
      <w:pPr>
        <w:pStyle w:val="BodyText"/>
      </w:pPr>
      <w:proofErr w:type="gramStart"/>
      <w:r>
        <w:t>A number of</w:t>
      </w:r>
      <w:proofErr w:type="gramEnd"/>
      <w:r>
        <w:t xml:space="preserve"> respondents suggested specific areas of focus, namely prevention and an emphasis on community. This ranged from comments about the need for local clinics as people </w:t>
      </w:r>
      <w:r w:rsidRPr="00393E2D">
        <w:rPr>
          <w:i/>
          <w:iCs/>
        </w:rPr>
        <w:t>“feel really comfortable there”</w:t>
      </w:r>
      <w:r>
        <w:t xml:space="preserve"> and the closure of Yate Unity services being a </w:t>
      </w:r>
      <w:r w:rsidRPr="00393E2D">
        <w:rPr>
          <w:i/>
          <w:iCs/>
        </w:rPr>
        <w:t>“lifeline lost by the entire northern area of South Glos”</w:t>
      </w:r>
      <w:r>
        <w:t xml:space="preserve"> to the need for population specific and outreach clinics such as </w:t>
      </w:r>
      <w:r w:rsidRPr="00393E2D">
        <w:rPr>
          <w:i/>
          <w:iCs/>
        </w:rPr>
        <w:t>“services for homeless people / people where rough sleeping at venues where they feel comfortable”</w:t>
      </w:r>
      <w:r>
        <w:t>. There were a few comments that there should be more focus on treatment and a few highlighting women’s health.</w:t>
      </w:r>
    </w:p>
    <w:p w14:paraId="56A6F6B1" w14:textId="77777777" w:rsidR="000F6ED4" w:rsidRDefault="000F6ED4" w:rsidP="000F6ED4">
      <w:pPr>
        <w:pStyle w:val="BodyText"/>
      </w:pPr>
    </w:p>
    <w:p w14:paraId="5E52BF90" w14:textId="5F25D364" w:rsidR="000F6ED4" w:rsidRDefault="000F6ED4" w:rsidP="000F6ED4">
      <w:pPr>
        <w:pStyle w:val="BodyText"/>
      </w:pPr>
      <w:r>
        <w:t xml:space="preserve">A small number of comments </w:t>
      </w:r>
      <w:r w:rsidR="0076766F">
        <w:t>alluded</w:t>
      </w:r>
      <w:r>
        <w:t xml:space="preserve"> to current sexual health services already aligning with this vision and delivering well against it </w:t>
      </w:r>
      <w:proofErr w:type="gramStart"/>
      <w:r>
        <w:t>i.e.</w:t>
      </w:r>
      <w:proofErr w:type="gramEnd"/>
      <w:r>
        <w:t xml:space="preserve"> </w:t>
      </w:r>
      <w:r w:rsidR="00393E2D" w:rsidRPr="00393E2D">
        <w:rPr>
          <w:i/>
          <w:iCs/>
        </w:rPr>
        <w:t>“having</w:t>
      </w:r>
      <w:r w:rsidRPr="00393E2D">
        <w:rPr>
          <w:i/>
          <w:iCs/>
        </w:rPr>
        <w:t xml:space="preserve"> services run by the NHS trust lets them easily talk to other departments for onward referrals”</w:t>
      </w:r>
      <w:r>
        <w:t xml:space="preserve">. </w:t>
      </w:r>
    </w:p>
    <w:p w14:paraId="0CC1AD3D" w14:textId="77777777" w:rsidR="000F6ED4" w:rsidRPr="000F6ED4" w:rsidRDefault="000F6ED4" w:rsidP="000F6ED4"/>
    <w:p w14:paraId="6EECC3BC" w14:textId="577F3905" w:rsidR="002B1121" w:rsidRPr="00887B5E" w:rsidRDefault="00A910A3" w:rsidP="00A66B3C">
      <w:pPr>
        <w:pStyle w:val="Heading2"/>
      </w:pPr>
      <w:bookmarkStart w:id="48" w:name="_Toc161251318"/>
      <w:r>
        <w:lastRenderedPageBreak/>
        <w:t xml:space="preserve">Views on the </w:t>
      </w:r>
      <w:r w:rsidR="00AA5324">
        <w:t xml:space="preserve">proposal for </w:t>
      </w:r>
      <w:bookmarkEnd w:id="48"/>
      <w:r w:rsidR="00FE1EB0" w:rsidRPr="00ED651D">
        <w:t>to improv</w:t>
      </w:r>
      <w:r w:rsidR="00FE1EB0">
        <w:t>ing</w:t>
      </w:r>
      <w:r w:rsidR="00FE1EB0" w:rsidRPr="00ED651D">
        <w:t xml:space="preserve"> how people can access sexual and reproductive health </w:t>
      </w:r>
      <w:r w:rsidR="00FE1EB0" w:rsidRPr="004067EC">
        <w:t>services</w:t>
      </w:r>
      <w:r w:rsidR="00FE1EB0">
        <w:t xml:space="preserve"> via online (digital) routes</w:t>
      </w:r>
    </w:p>
    <w:p w14:paraId="2213E589" w14:textId="02CBD298" w:rsidR="00D43637" w:rsidRDefault="00D43637" w:rsidP="00D43637">
      <w:pPr>
        <w:pStyle w:val="Heading3"/>
      </w:pPr>
      <w:bookmarkStart w:id="49" w:name="_Toc161251319"/>
      <w:r w:rsidRPr="00D43637">
        <w:t>All respondents</w:t>
      </w:r>
      <w:bookmarkEnd w:id="49"/>
    </w:p>
    <w:p w14:paraId="62FF02FB" w14:textId="25A9DE12" w:rsidR="00B411B3" w:rsidRPr="00887B5E" w:rsidRDefault="00B411B3" w:rsidP="00C53CE2">
      <w:pPr>
        <w:spacing w:line="288" w:lineRule="auto"/>
      </w:pPr>
      <w:r w:rsidRPr="00887B5E">
        <w:t xml:space="preserve">Respondents were asked to rate the </w:t>
      </w:r>
      <w:r w:rsidR="00F524EB" w:rsidRPr="00887B5E">
        <w:t xml:space="preserve">proposal for </w:t>
      </w:r>
      <w:r w:rsidR="0076766F">
        <w:t>online</w:t>
      </w:r>
      <w:r w:rsidR="00F524EB" w:rsidRPr="00887B5E">
        <w:t xml:space="preserve"> services </w:t>
      </w:r>
      <w:r w:rsidRPr="00887B5E">
        <w:t>on a scale of strongly agree to strongly disagree</w:t>
      </w:r>
      <w:r w:rsidR="00360A0B" w:rsidRPr="00887B5E">
        <w:t xml:space="preserve"> (Figure 2</w:t>
      </w:r>
      <w:r w:rsidR="00687417">
        <w:t>6</w:t>
      </w:r>
      <w:r w:rsidR="00360A0B" w:rsidRPr="00887B5E">
        <w:t>)</w:t>
      </w:r>
      <w:r w:rsidRPr="00887B5E">
        <w:t>. Of the 5</w:t>
      </w:r>
      <w:r w:rsidR="00B33DD9" w:rsidRPr="00887B5E">
        <w:t>50</w:t>
      </w:r>
      <w:r w:rsidRPr="00887B5E">
        <w:t xml:space="preserve"> respondents to the question:</w:t>
      </w:r>
    </w:p>
    <w:p w14:paraId="6C224207" w14:textId="5ED5B80E" w:rsidR="00B411B3" w:rsidRPr="000063FF" w:rsidRDefault="00ED475D" w:rsidP="000063FF">
      <w:pPr>
        <w:pStyle w:val="ListParagraph"/>
      </w:pPr>
      <w:r w:rsidRPr="00887B5E">
        <w:t>325</w:t>
      </w:r>
      <w:r w:rsidR="00B411B3" w:rsidRPr="00887B5E">
        <w:t xml:space="preserve"> (</w:t>
      </w:r>
      <w:r w:rsidR="00B411B3" w:rsidRPr="000063FF">
        <w:t>5</w:t>
      </w:r>
      <w:r w:rsidR="007927BF" w:rsidRPr="000063FF">
        <w:t>9</w:t>
      </w:r>
      <w:r w:rsidR="00B411B3" w:rsidRPr="000063FF">
        <w:t>%) strongly agreed</w:t>
      </w:r>
    </w:p>
    <w:p w14:paraId="794C077E" w14:textId="3776C437" w:rsidR="00B411B3" w:rsidRPr="000063FF" w:rsidRDefault="007927BF" w:rsidP="000063FF">
      <w:pPr>
        <w:pStyle w:val="ListParagraph"/>
      </w:pPr>
      <w:r w:rsidRPr="000063FF">
        <w:t>178</w:t>
      </w:r>
      <w:r w:rsidR="00B411B3" w:rsidRPr="000063FF">
        <w:t xml:space="preserve"> (3</w:t>
      </w:r>
      <w:r w:rsidRPr="000063FF">
        <w:t>2</w:t>
      </w:r>
      <w:r w:rsidR="00B411B3" w:rsidRPr="000063FF">
        <w:t>%</w:t>
      </w:r>
      <w:r w:rsidR="003028B0" w:rsidRPr="000063FF">
        <w:t>)</w:t>
      </w:r>
      <w:r w:rsidR="00B411B3" w:rsidRPr="000063FF">
        <w:t xml:space="preserve"> agreed</w:t>
      </w:r>
    </w:p>
    <w:p w14:paraId="74C85DD6" w14:textId="3A4F3874" w:rsidR="00B411B3" w:rsidRPr="000063FF" w:rsidRDefault="007927BF" w:rsidP="000063FF">
      <w:pPr>
        <w:pStyle w:val="ListParagraph"/>
      </w:pPr>
      <w:r w:rsidRPr="000063FF">
        <w:t>22</w:t>
      </w:r>
      <w:r w:rsidR="00B411B3" w:rsidRPr="000063FF">
        <w:t xml:space="preserve"> (</w:t>
      </w:r>
      <w:r w:rsidRPr="000063FF">
        <w:t>4</w:t>
      </w:r>
      <w:r w:rsidR="00B411B3" w:rsidRPr="000063FF">
        <w:t>%) neither agreed nor disagreed</w:t>
      </w:r>
    </w:p>
    <w:p w14:paraId="45C4DEB1" w14:textId="32001836" w:rsidR="00B411B3" w:rsidRPr="000063FF" w:rsidRDefault="00360A0B" w:rsidP="000063FF">
      <w:pPr>
        <w:pStyle w:val="ListParagraph"/>
      </w:pPr>
      <w:r w:rsidRPr="000063FF">
        <w:t>18</w:t>
      </w:r>
      <w:r w:rsidR="00B411B3" w:rsidRPr="000063FF">
        <w:t xml:space="preserve"> (</w:t>
      </w:r>
      <w:r w:rsidRPr="000063FF">
        <w:t>3</w:t>
      </w:r>
      <w:r w:rsidR="00B411B3" w:rsidRPr="000063FF">
        <w:t>%) disagreed</w:t>
      </w:r>
    </w:p>
    <w:p w14:paraId="2CA00132" w14:textId="65A8E921" w:rsidR="00B411B3" w:rsidRPr="00887B5E" w:rsidRDefault="00360A0B" w:rsidP="000063FF">
      <w:pPr>
        <w:pStyle w:val="ListParagraph"/>
        <w:rPr>
          <w:b/>
          <w:bCs/>
        </w:rPr>
      </w:pPr>
      <w:r w:rsidRPr="000063FF">
        <w:t>7</w:t>
      </w:r>
      <w:r w:rsidR="00B411B3" w:rsidRPr="000063FF">
        <w:t xml:space="preserve"> (</w:t>
      </w:r>
      <w:r w:rsidRPr="000063FF">
        <w:t>1</w:t>
      </w:r>
      <w:r w:rsidR="00B411B3" w:rsidRPr="000063FF">
        <w:t>%) strongly disagreed</w:t>
      </w:r>
      <w:r w:rsidR="00FF0DCD">
        <w:t>.</w:t>
      </w:r>
    </w:p>
    <w:p w14:paraId="5349A503" w14:textId="66F722BB" w:rsidR="007D3407" w:rsidRDefault="007D3407" w:rsidP="00C53CE2">
      <w:pPr>
        <w:pStyle w:val="Caption"/>
        <w:spacing w:line="288" w:lineRule="auto"/>
      </w:pPr>
      <w:r>
        <w:t xml:space="preserve">Figure </w:t>
      </w:r>
      <w:r w:rsidR="00687417">
        <w:t>26</w:t>
      </w:r>
      <w:r w:rsidRPr="002F0AB1">
        <w:t>: Views on</w:t>
      </w:r>
      <w:r w:rsidRPr="007D3407">
        <w:t xml:space="preserve"> </w:t>
      </w:r>
      <w:r>
        <w:t>a</w:t>
      </w:r>
      <w:r w:rsidRPr="007D3407">
        <w:t>ccess to sexual and reproductive health</w:t>
      </w:r>
      <w:r w:rsidR="001F4F36">
        <w:t xml:space="preserve"> </w:t>
      </w:r>
      <w:r w:rsidR="00150D9D">
        <w:t>via online routes</w:t>
      </w:r>
      <w:r w:rsidR="001F4F36">
        <w:t>– all respondents</w:t>
      </w:r>
    </w:p>
    <w:p w14:paraId="3A6DC269" w14:textId="0911A12C" w:rsidR="00B411B3" w:rsidRPr="00887B5E" w:rsidRDefault="007D3407" w:rsidP="00887B5E">
      <w:pPr>
        <w:spacing w:line="360" w:lineRule="auto"/>
        <w:rPr>
          <w:b/>
          <w:bCs/>
        </w:rPr>
      </w:pPr>
      <w:r>
        <w:rPr>
          <w:b/>
          <w:bCs/>
          <w:noProof/>
        </w:rPr>
        <w:drawing>
          <wp:inline distT="0" distB="0" distL="0" distR="0" wp14:anchorId="3D078B77" wp14:editId="7A5D0AD6">
            <wp:extent cx="6192000" cy="5070556"/>
            <wp:effectExtent l="19050" t="19050" r="18415" b="15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2000" cy="5070556"/>
                    </a:xfrm>
                    <a:prstGeom prst="rect">
                      <a:avLst/>
                    </a:prstGeom>
                    <a:noFill/>
                    <a:ln>
                      <a:solidFill>
                        <a:schemeClr val="tx1"/>
                      </a:solidFill>
                    </a:ln>
                  </pic:spPr>
                </pic:pic>
              </a:graphicData>
            </a:graphic>
          </wp:inline>
        </w:drawing>
      </w:r>
    </w:p>
    <w:p w14:paraId="2824C835" w14:textId="5F74B530" w:rsidR="00B411B3" w:rsidRPr="0030040A" w:rsidRDefault="00B411B3" w:rsidP="0030040A">
      <w:pPr>
        <w:spacing w:line="360" w:lineRule="auto"/>
        <w:rPr>
          <w:b/>
          <w:bCs/>
        </w:rPr>
      </w:pPr>
    </w:p>
    <w:p w14:paraId="26216023" w14:textId="45625C93" w:rsidR="00B411B3" w:rsidRPr="00887B5E" w:rsidRDefault="006A2E03" w:rsidP="007D30D3">
      <w:pPr>
        <w:pStyle w:val="Heading3"/>
      </w:pPr>
      <w:bookmarkStart w:id="50" w:name="_Toc161251320"/>
      <w:r w:rsidRPr="002F0AB1">
        <w:t>Views on</w:t>
      </w:r>
      <w:r w:rsidRPr="007D3407">
        <w:t xml:space="preserve"> </w:t>
      </w:r>
      <w:r>
        <w:t>a</w:t>
      </w:r>
      <w:r w:rsidRPr="007D3407">
        <w:t>ccess to sexual and reproductive health services</w:t>
      </w:r>
      <w:r w:rsidR="00150D9D">
        <w:t xml:space="preserve"> via online routes</w:t>
      </w:r>
      <w:r w:rsidRPr="00887B5E">
        <w:t xml:space="preserve"> </w:t>
      </w:r>
      <w:r>
        <w:t>by sex</w:t>
      </w:r>
      <w:bookmarkEnd w:id="50"/>
    </w:p>
    <w:p w14:paraId="79F19E36" w14:textId="4148DCD2" w:rsidR="001735E9" w:rsidRDefault="00B411B3" w:rsidP="002F4340">
      <w:pPr>
        <w:pStyle w:val="BodyText"/>
      </w:pPr>
      <w:r w:rsidRPr="00887B5E">
        <w:t xml:space="preserve">Figure </w:t>
      </w:r>
      <w:r w:rsidR="0030040A">
        <w:t>2</w:t>
      </w:r>
      <w:r w:rsidR="00687417">
        <w:t>7</w:t>
      </w:r>
      <w:r w:rsidRPr="00887B5E">
        <w:t xml:space="preserve"> shows the proportions of 362 female respondents </w:t>
      </w:r>
      <w:r w:rsidR="007A3A2C">
        <w:t xml:space="preserve">and </w:t>
      </w:r>
      <w:r w:rsidR="007A3A2C" w:rsidRPr="00887B5E">
        <w:t xml:space="preserve">140 male respondents </w:t>
      </w:r>
      <w:r w:rsidRPr="00887B5E">
        <w:t xml:space="preserve">who </w:t>
      </w:r>
      <w:r w:rsidRPr="00887B5E">
        <w:lastRenderedPageBreak/>
        <w:t>agreed or disagreed with th</w:t>
      </w:r>
      <w:r w:rsidR="007443C8" w:rsidRPr="00887B5E">
        <w:t>is proposal</w:t>
      </w:r>
      <w:r w:rsidRPr="00887B5E">
        <w:t xml:space="preserve">. </w:t>
      </w:r>
      <w:r w:rsidR="001735E9">
        <w:t xml:space="preserve">Also shown are combined proportions for two respondents who identified as </w:t>
      </w:r>
      <w:r w:rsidR="00730147">
        <w:t>other sex</w:t>
      </w:r>
      <w:r w:rsidR="001735E9">
        <w:t xml:space="preserve"> and 4</w:t>
      </w:r>
      <w:r w:rsidR="00585D32">
        <w:t>6</w:t>
      </w:r>
      <w:r w:rsidR="001735E9">
        <w:t xml:space="preserve"> respondents who did not state their sex</w:t>
      </w:r>
      <w:r w:rsidR="00585D32">
        <w:t>.</w:t>
      </w:r>
    </w:p>
    <w:p w14:paraId="6971F21C" w14:textId="6803EEEB" w:rsidR="00B411B3" w:rsidRPr="00887B5E" w:rsidRDefault="00B411B3" w:rsidP="002F4340">
      <w:pPr>
        <w:pStyle w:val="BodyText"/>
      </w:pPr>
      <w:r w:rsidRPr="00887B5E">
        <w:t xml:space="preserve">The </w:t>
      </w:r>
      <w:r w:rsidR="007443C8" w:rsidRPr="00887B5E">
        <w:t xml:space="preserve">proposal </w:t>
      </w:r>
      <w:r w:rsidRPr="00887B5E">
        <w:t>was slightly more popular among women than among men.</w:t>
      </w:r>
    </w:p>
    <w:p w14:paraId="5361FC61" w14:textId="7CFA4A71" w:rsidR="00B411B3" w:rsidRPr="00A65BD1" w:rsidRDefault="00B411B3" w:rsidP="00684E8C">
      <w:pPr>
        <w:pStyle w:val="ListParagraph"/>
      </w:pPr>
      <w:r w:rsidRPr="00A65BD1">
        <w:t>9</w:t>
      </w:r>
      <w:r w:rsidR="00D84A49" w:rsidRPr="00A65BD1">
        <w:t>4</w:t>
      </w:r>
      <w:r w:rsidRPr="00A65BD1">
        <w:t>% of women strongly agreed or agreed, compared with 8</w:t>
      </w:r>
      <w:r w:rsidR="007256DA" w:rsidRPr="00A65BD1">
        <w:t>9</w:t>
      </w:r>
      <w:r w:rsidRPr="00A65BD1">
        <w:t>% of men</w:t>
      </w:r>
      <w:r w:rsidR="00585D32" w:rsidRPr="00585D32">
        <w:t xml:space="preserve"> </w:t>
      </w:r>
      <w:r w:rsidR="00585D32">
        <w:t>and 8</w:t>
      </w:r>
      <w:r w:rsidR="007C4D54">
        <w:t>1</w:t>
      </w:r>
      <w:r w:rsidR="00585D32">
        <w:t xml:space="preserve">% of </w:t>
      </w:r>
      <w:r w:rsidR="00730147">
        <w:t>other sex</w:t>
      </w:r>
      <w:r w:rsidR="00585D32">
        <w:t xml:space="preserve"> / sex not stated</w:t>
      </w:r>
      <w:r w:rsidR="005007E1">
        <w:t>.</w:t>
      </w:r>
    </w:p>
    <w:p w14:paraId="711BF7C4" w14:textId="2906C3B1" w:rsidR="00B411B3" w:rsidRPr="00A65BD1" w:rsidRDefault="007256DA" w:rsidP="00684E8C">
      <w:pPr>
        <w:pStyle w:val="ListParagraph"/>
      </w:pPr>
      <w:r w:rsidRPr="00A65BD1">
        <w:t>4</w:t>
      </w:r>
      <w:r w:rsidR="00B411B3" w:rsidRPr="00A65BD1">
        <w:t xml:space="preserve">% of women neither agreed nor disagreed, compared with </w:t>
      </w:r>
      <w:r w:rsidRPr="00A65BD1">
        <w:t>3</w:t>
      </w:r>
      <w:r w:rsidR="00B411B3" w:rsidRPr="00A65BD1">
        <w:t>% of men</w:t>
      </w:r>
      <w:r w:rsidR="007C4D54" w:rsidRPr="007C4D54">
        <w:t xml:space="preserve"> </w:t>
      </w:r>
      <w:r w:rsidR="007C4D54">
        <w:t xml:space="preserve">and 10% of </w:t>
      </w:r>
      <w:r w:rsidR="00730147">
        <w:t>other sex</w:t>
      </w:r>
      <w:r w:rsidR="007C4D54">
        <w:t xml:space="preserve"> / sex not stated</w:t>
      </w:r>
      <w:r w:rsidR="005007E1">
        <w:t>.</w:t>
      </w:r>
    </w:p>
    <w:p w14:paraId="58FD14EF" w14:textId="7F271276" w:rsidR="00B411B3" w:rsidRDefault="008C73BB" w:rsidP="00684E8C">
      <w:pPr>
        <w:pStyle w:val="ListParagraph"/>
      </w:pPr>
      <w:r w:rsidRPr="00A65BD1">
        <w:t>3</w:t>
      </w:r>
      <w:r w:rsidR="00B411B3" w:rsidRPr="00A65BD1">
        <w:t xml:space="preserve">% of women strongly disagreed or disagreed compared with </w:t>
      </w:r>
      <w:r w:rsidRPr="00A65BD1">
        <w:t>8</w:t>
      </w:r>
      <w:r w:rsidR="00B411B3" w:rsidRPr="00A65BD1">
        <w:t>% of men</w:t>
      </w:r>
      <w:r w:rsidR="001E1E73">
        <w:t xml:space="preserve"> and 8% of </w:t>
      </w:r>
      <w:r w:rsidR="00730147">
        <w:t>other sex</w:t>
      </w:r>
      <w:r w:rsidR="001E1E73">
        <w:t xml:space="preserve"> / sex not stated.</w:t>
      </w:r>
    </w:p>
    <w:p w14:paraId="71FC03FE" w14:textId="17A3EDEF" w:rsidR="002F4340" w:rsidRDefault="002F4340" w:rsidP="002F4340">
      <w:pPr>
        <w:pStyle w:val="Caption"/>
      </w:pPr>
      <w:r>
        <w:t xml:space="preserve">Figure </w:t>
      </w:r>
      <w:r w:rsidR="00687417">
        <w:t>27</w:t>
      </w:r>
      <w:r>
        <w:t xml:space="preserve">: </w:t>
      </w:r>
      <w:r w:rsidRPr="00F70FEF">
        <w:t xml:space="preserve">Views on access to sexual and reproductive health </w:t>
      </w:r>
      <w:r w:rsidR="008B3B6F">
        <w:t xml:space="preserve">via online routes </w:t>
      </w:r>
      <w:r>
        <w:t>by sex</w:t>
      </w:r>
    </w:p>
    <w:p w14:paraId="61A4251A" w14:textId="20415606" w:rsidR="007A3A2C" w:rsidRPr="007A3A2C" w:rsidRDefault="007A3A2C" w:rsidP="007A3A2C">
      <w:r>
        <w:rPr>
          <w:noProof/>
        </w:rPr>
        <w:drawing>
          <wp:inline distT="0" distB="0" distL="0" distR="0" wp14:anchorId="7379DB35" wp14:editId="51CD1F05">
            <wp:extent cx="6192000" cy="4854416"/>
            <wp:effectExtent l="19050" t="19050" r="1841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2000" cy="4854416"/>
                    </a:xfrm>
                    <a:prstGeom prst="rect">
                      <a:avLst/>
                    </a:prstGeom>
                    <a:noFill/>
                    <a:ln>
                      <a:solidFill>
                        <a:schemeClr val="tx1"/>
                      </a:solidFill>
                    </a:ln>
                  </pic:spPr>
                </pic:pic>
              </a:graphicData>
            </a:graphic>
          </wp:inline>
        </w:drawing>
      </w:r>
    </w:p>
    <w:p w14:paraId="5F41F49C" w14:textId="69BEF43F" w:rsidR="00B411B3" w:rsidRPr="00887B5E" w:rsidRDefault="00B411B3" w:rsidP="00887B5E">
      <w:pPr>
        <w:spacing w:line="360" w:lineRule="auto"/>
        <w:rPr>
          <w:b/>
          <w:bCs/>
        </w:rPr>
      </w:pPr>
    </w:p>
    <w:p w14:paraId="3294AD95" w14:textId="77777777" w:rsidR="005B6A01" w:rsidRDefault="005B6A01">
      <w:pPr>
        <w:spacing w:after="200" w:line="276" w:lineRule="auto"/>
        <w:ind w:left="0"/>
        <w:rPr>
          <w:rFonts w:eastAsiaTheme="majorEastAsia"/>
          <w:b/>
          <w:bCs/>
        </w:rPr>
      </w:pPr>
      <w:r>
        <w:br w:type="page"/>
      </w:r>
    </w:p>
    <w:p w14:paraId="0051F9B7" w14:textId="6827C097" w:rsidR="00B411B3" w:rsidRPr="00887B5E" w:rsidRDefault="006A2E03" w:rsidP="007D30D3">
      <w:pPr>
        <w:pStyle w:val="Heading3"/>
      </w:pPr>
      <w:bookmarkStart w:id="51" w:name="_Toc161251321"/>
      <w:r w:rsidRPr="002F0AB1">
        <w:lastRenderedPageBreak/>
        <w:t>Views on</w:t>
      </w:r>
      <w:r w:rsidRPr="007D3407">
        <w:t xml:space="preserve"> </w:t>
      </w:r>
      <w:r>
        <w:t>a</w:t>
      </w:r>
      <w:r w:rsidRPr="007D3407">
        <w:t>ccess to sexual and reproductive health services</w:t>
      </w:r>
      <w:r w:rsidRPr="00887B5E">
        <w:t xml:space="preserve"> </w:t>
      </w:r>
      <w:r w:rsidR="008B3B6F">
        <w:t xml:space="preserve">via online routes </w:t>
      </w:r>
      <w:r>
        <w:t>by e</w:t>
      </w:r>
      <w:r w:rsidR="00B411B3" w:rsidRPr="00887B5E">
        <w:t>thnicity</w:t>
      </w:r>
      <w:bookmarkEnd w:id="51"/>
    </w:p>
    <w:p w14:paraId="5BAF3C27" w14:textId="6C15D597" w:rsidR="00500A44" w:rsidRPr="001D725C" w:rsidRDefault="00500A44" w:rsidP="00500A44">
      <w:pPr>
        <w:pStyle w:val="BodyText"/>
        <w:spacing w:after="40"/>
      </w:pPr>
      <w:r w:rsidRPr="001D725C">
        <w:t>Figure 2</w:t>
      </w:r>
      <w:r w:rsidR="00687417">
        <w:t>8</w:t>
      </w:r>
      <w:r w:rsidRPr="001D725C">
        <w:t xml:space="preserve"> compares the views of respondents on the </w:t>
      </w:r>
      <w:r>
        <w:t xml:space="preserve">proposals for </w:t>
      </w:r>
      <w:r w:rsidRPr="00953EBD">
        <w:t>access to sexual and reproductive health</w:t>
      </w:r>
      <w:r>
        <w:t xml:space="preserve"> services</w:t>
      </w:r>
      <w:r w:rsidR="00380ED0">
        <w:t>,</w:t>
      </w:r>
      <w:r w:rsidRPr="001D725C">
        <w:t xml:space="preserve"> for all respondents and three ethnic groups. The groups are:</w:t>
      </w:r>
    </w:p>
    <w:p w14:paraId="6CA37EE8" w14:textId="77777777" w:rsidR="00500A44" w:rsidRDefault="00500A44" w:rsidP="00684E8C">
      <w:pPr>
        <w:pStyle w:val="ListParagraph"/>
      </w:pPr>
      <w:r w:rsidRPr="00887B5E">
        <w:t>44</w:t>
      </w:r>
      <w:r>
        <w:t>9</w:t>
      </w:r>
      <w:r w:rsidRPr="00887B5E">
        <w:t xml:space="preserve"> White British and White Other respondents</w:t>
      </w:r>
    </w:p>
    <w:p w14:paraId="57486E4F" w14:textId="44DE6858" w:rsidR="00500A44" w:rsidRDefault="00500A44" w:rsidP="00684E8C">
      <w:pPr>
        <w:pStyle w:val="ListParagraph"/>
      </w:pPr>
      <w:r>
        <w:t>51</w:t>
      </w:r>
      <w:r w:rsidRPr="00887B5E">
        <w:t xml:space="preserve"> respondents of </w:t>
      </w:r>
      <w:r>
        <w:t>‘</w:t>
      </w:r>
      <w:r w:rsidR="00682A11">
        <w:t>o</w:t>
      </w:r>
      <w:r w:rsidRPr="00887B5E">
        <w:t>ther ethnicity</w:t>
      </w:r>
      <w:r>
        <w:t xml:space="preserve">’, </w:t>
      </w:r>
      <w:r w:rsidRPr="00887B5E">
        <w:t>including Black, Black British, Caribbean, or African</w:t>
      </w:r>
      <w:r>
        <w:t>;</w:t>
      </w:r>
      <w:r w:rsidRPr="00887B5E">
        <w:t xml:space="preserve"> Asian or Asian British</w:t>
      </w:r>
      <w:r>
        <w:t>;</w:t>
      </w:r>
      <w:r w:rsidRPr="00887B5E">
        <w:t xml:space="preserve"> </w:t>
      </w:r>
      <w:r>
        <w:t>M</w:t>
      </w:r>
      <w:r w:rsidRPr="00887B5E">
        <w:t>ixed</w:t>
      </w:r>
      <w:r>
        <w:t>,</w:t>
      </w:r>
      <w:r w:rsidRPr="00887B5E">
        <w:t xml:space="preserve"> or multiple ethnic groups</w:t>
      </w:r>
      <w:r w:rsidR="00BE1E63">
        <w:t>;</w:t>
      </w:r>
      <w:r w:rsidRPr="00887B5E">
        <w:t xml:space="preserve"> Gypsy, </w:t>
      </w:r>
      <w:proofErr w:type="gramStart"/>
      <w:r w:rsidRPr="00887B5E">
        <w:t>Roma</w:t>
      </w:r>
      <w:proofErr w:type="gramEnd"/>
      <w:r w:rsidRPr="00887B5E">
        <w:t xml:space="preserve"> or Traveller</w:t>
      </w:r>
      <w:r w:rsidR="001F518D">
        <w:t>;</w:t>
      </w:r>
      <w:r w:rsidRPr="00887B5E">
        <w:t xml:space="preserve"> and other ethnic background</w:t>
      </w:r>
    </w:p>
    <w:p w14:paraId="10BCB96C" w14:textId="09FE84EA" w:rsidR="00500A44" w:rsidRDefault="00232BA2" w:rsidP="00684E8C">
      <w:pPr>
        <w:pStyle w:val="ListParagraph"/>
      </w:pPr>
      <w:r>
        <w:t>50</w:t>
      </w:r>
      <w:r w:rsidR="00500A44" w:rsidRPr="00887B5E">
        <w:t xml:space="preserve"> respondents who did not state their ethnicity. </w:t>
      </w:r>
    </w:p>
    <w:p w14:paraId="369C1CA9" w14:textId="7359F943" w:rsidR="00D45B1B" w:rsidRDefault="00D45B1B" w:rsidP="00D45B1B">
      <w:pPr>
        <w:pStyle w:val="Caption"/>
      </w:pPr>
      <w:r>
        <w:t xml:space="preserve">Figure </w:t>
      </w:r>
      <w:r w:rsidR="00687417">
        <w:t>28</w:t>
      </w:r>
      <w:r w:rsidRPr="00953EBD">
        <w:t xml:space="preserve">: Views on access to sexual and reproductive health </w:t>
      </w:r>
      <w:r w:rsidR="008B3B6F">
        <w:t xml:space="preserve">via online routes </w:t>
      </w:r>
      <w:r w:rsidRPr="00953EBD">
        <w:t>by</w:t>
      </w:r>
      <w:r>
        <w:t xml:space="preserve"> ethnicity</w:t>
      </w:r>
    </w:p>
    <w:p w14:paraId="6F23EBBA" w14:textId="5E4AE5CA" w:rsidR="00FF7DFC" w:rsidRPr="00FF7DFC" w:rsidRDefault="00FF7DFC" w:rsidP="00FF7DFC">
      <w:r>
        <w:rPr>
          <w:noProof/>
        </w:rPr>
        <w:drawing>
          <wp:inline distT="0" distB="0" distL="0" distR="0" wp14:anchorId="239CC89C" wp14:editId="1CFA949F">
            <wp:extent cx="6192000" cy="4850083"/>
            <wp:effectExtent l="19050" t="19050" r="1841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75DA4150" w14:textId="1496A663" w:rsidR="00354ECC" w:rsidRPr="00887B5E" w:rsidRDefault="00354ECC" w:rsidP="00153942">
      <w:pPr>
        <w:pStyle w:val="BodyText"/>
      </w:pPr>
      <w:r w:rsidRPr="00887B5E">
        <w:t xml:space="preserve">The </w:t>
      </w:r>
      <w:r w:rsidR="00F469DB">
        <w:t>proposal</w:t>
      </w:r>
      <w:r w:rsidRPr="00887B5E">
        <w:t xml:space="preserve"> was more popular among White British and White Other people</w:t>
      </w:r>
      <w:r>
        <w:t xml:space="preserve"> than for the other ethnic groups, and least popular among those who did not state their ethnicity</w:t>
      </w:r>
      <w:r w:rsidR="005007E1">
        <w:t>.</w:t>
      </w:r>
    </w:p>
    <w:p w14:paraId="5108861C" w14:textId="038E33D9" w:rsidR="00354ECC" w:rsidRPr="00887B5E" w:rsidRDefault="00354ECC" w:rsidP="00684E8C">
      <w:pPr>
        <w:pStyle w:val="ListParagraph"/>
      </w:pPr>
      <w:r w:rsidRPr="00887B5E">
        <w:t>9</w:t>
      </w:r>
      <w:r w:rsidR="00573043">
        <w:t>4</w:t>
      </w:r>
      <w:r w:rsidRPr="00887B5E">
        <w:t xml:space="preserve">% of White British </w:t>
      </w:r>
      <w:r>
        <w:t>/</w:t>
      </w:r>
      <w:r w:rsidRPr="00887B5E">
        <w:t xml:space="preserve"> White Other people strongly agreed or agreed with the </w:t>
      </w:r>
      <w:r w:rsidR="00573043">
        <w:t>proposal</w:t>
      </w:r>
      <w:r w:rsidRPr="00887B5E">
        <w:t>, compared with</w:t>
      </w:r>
      <w:r w:rsidR="00573043">
        <w:t xml:space="preserve"> 86</w:t>
      </w:r>
      <w:r w:rsidRPr="00887B5E">
        <w:t xml:space="preserve">% </w:t>
      </w:r>
      <w:r>
        <w:t xml:space="preserve">for respondents of </w:t>
      </w:r>
      <w:r w:rsidRPr="00887B5E">
        <w:t>Other Ethnicity</w:t>
      </w:r>
      <w:r>
        <w:t xml:space="preserve"> and </w:t>
      </w:r>
      <w:r w:rsidR="00573043">
        <w:t>78</w:t>
      </w:r>
      <w:r>
        <w:t>% for respondents who did not state their ethnicity</w:t>
      </w:r>
      <w:r w:rsidR="005007E1">
        <w:t>.</w:t>
      </w:r>
    </w:p>
    <w:p w14:paraId="4F0DB750" w14:textId="0167B772" w:rsidR="00354ECC" w:rsidRPr="00887B5E" w:rsidRDefault="00BC2C08" w:rsidP="00684E8C">
      <w:pPr>
        <w:pStyle w:val="ListParagraph"/>
      </w:pPr>
      <w:r>
        <w:t>3</w:t>
      </w:r>
      <w:r w:rsidR="00354ECC" w:rsidRPr="00887B5E">
        <w:t xml:space="preserve">% of White British </w:t>
      </w:r>
      <w:r w:rsidR="00354ECC">
        <w:t>/</w:t>
      </w:r>
      <w:r w:rsidR="00354ECC" w:rsidRPr="00887B5E">
        <w:t xml:space="preserve"> White Other people neither agreed nor disagreed with the </w:t>
      </w:r>
      <w:r w:rsidR="00373B7F">
        <w:t>proposal</w:t>
      </w:r>
      <w:r w:rsidR="00354ECC">
        <w:t xml:space="preserve">; </w:t>
      </w:r>
      <w:r>
        <w:t>compared with 8</w:t>
      </w:r>
      <w:r w:rsidR="00354ECC" w:rsidRPr="00887B5E">
        <w:t xml:space="preserve">% </w:t>
      </w:r>
      <w:r w:rsidR="00354ECC">
        <w:t xml:space="preserve">for </w:t>
      </w:r>
      <w:r w:rsidR="00354ECC" w:rsidRPr="00887B5E">
        <w:t>respondents of Other Ethnicity</w:t>
      </w:r>
      <w:r w:rsidR="00354ECC">
        <w:t xml:space="preserve">, and 8% </w:t>
      </w:r>
      <w:r w:rsidR="00684E8C">
        <w:t>not stating their ethnicity</w:t>
      </w:r>
      <w:r w:rsidR="005007E1">
        <w:t>.</w:t>
      </w:r>
    </w:p>
    <w:p w14:paraId="5C3E5B6B" w14:textId="60398F33" w:rsidR="00354ECC" w:rsidRPr="00887B5E" w:rsidRDefault="00BC2C08" w:rsidP="00684E8C">
      <w:pPr>
        <w:pStyle w:val="ListParagraph"/>
      </w:pPr>
      <w:r>
        <w:t>3</w:t>
      </w:r>
      <w:r w:rsidR="00354ECC" w:rsidRPr="00887B5E">
        <w:t xml:space="preserve">% of White British </w:t>
      </w:r>
      <w:r w:rsidR="00354ECC">
        <w:t>/</w:t>
      </w:r>
      <w:r w:rsidR="00354ECC" w:rsidRPr="00887B5E">
        <w:t xml:space="preserve"> White Other people strongly disagreed or disagreed with the </w:t>
      </w:r>
      <w:r w:rsidR="00373B7F">
        <w:lastRenderedPageBreak/>
        <w:t>proposal</w:t>
      </w:r>
      <w:r w:rsidR="00354ECC" w:rsidRPr="00887B5E">
        <w:t xml:space="preserve">, compared with </w:t>
      </w:r>
      <w:r>
        <w:t>6</w:t>
      </w:r>
      <w:r w:rsidR="00354ECC" w:rsidRPr="00887B5E">
        <w:t xml:space="preserve">% </w:t>
      </w:r>
      <w:r w:rsidR="00354ECC">
        <w:t>for</w:t>
      </w:r>
      <w:r w:rsidR="00354ECC" w:rsidRPr="00887B5E">
        <w:t xml:space="preserve"> Other Ethnicity</w:t>
      </w:r>
      <w:r w:rsidR="00354ECC">
        <w:t xml:space="preserve"> and </w:t>
      </w:r>
      <w:r>
        <w:t>14</w:t>
      </w:r>
      <w:r w:rsidR="00354ECC">
        <w:t>% for those not stating ethnicity.</w:t>
      </w:r>
    </w:p>
    <w:p w14:paraId="7FB813C6" w14:textId="07A06612" w:rsidR="00B411B3" w:rsidRPr="00887B5E" w:rsidRDefault="006A2E03" w:rsidP="007D30D3">
      <w:pPr>
        <w:pStyle w:val="Heading3"/>
      </w:pPr>
      <w:bookmarkStart w:id="52" w:name="_Toc161251322"/>
      <w:r w:rsidRPr="002F0AB1">
        <w:t>Views on</w:t>
      </w:r>
      <w:r w:rsidRPr="007D3407">
        <w:t xml:space="preserve"> </w:t>
      </w:r>
      <w:r>
        <w:t>a</w:t>
      </w:r>
      <w:r w:rsidRPr="007D3407">
        <w:t>ccess to sexual and reproductive health services</w:t>
      </w:r>
      <w:r w:rsidR="00D249E6">
        <w:t xml:space="preserve"> via online routes</w:t>
      </w:r>
      <w:r w:rsidRPr="00887B5E">
        <w:t xml:space="preserve"> </w:t>
      </w:r>
      <w:r>
        <w:t xml:space="preserve">by </w:t>
      </w:r>
      <w:r w:rsidR="00B411B3" w:rsidRPr="00887B5E">
        <w:t>Disability</w:t>
      </w:r>
      <w:bookmarkEnd w:id="52"/>
    </w:p>
    <w:p w14:paraId="53A82AC5" w14:textId="18CF1BEB" w:rsidR="00EF26FF" w:rsidRDefault="00B411B3" w:rsidP="00EF26FF">
      <w:pPr>
        <w:pStyle w:val="BodyText"/>
      </w:pPr>
      <w:r w:rsidRPr="00887B5E">
        <w:t>Figure 2</w:t>
      </w:r>
      <w:r w:rsidR="00687417">
        <w:t>9</w:t>
      </w:r>
      <w:r w:rsidRPr="00887B5E">
        <w:t xml:space="preserve"> shows the proportions of 64 </w:t>
      </w:r>
      <w:r w:rsidR="00B07B80">
        <w:t>Disab</w:t>
      </w:r>
      <w:r w:rsidRPr="00887B5E">
        <w:t xml:space="preserve">led respondents and 441 </w:t>
      </w:r>
      <w:r w:rsidR="00B07B80">
        <w:t>not-Disabled</w:t>
      </w:r>
      <w:r w:rsidR="00EF26FF">
        <w:t xml:space="preserve"> </w:t>
      </w:r>
      <w:r w:rsidRPr="00887B5E">
        <w:t xml:space="preserve">respondents who agreed or disagreed with the </w:t>
      </w:r>
      <w:r w:rsidR="00E7511A" w:rsidRPr="00887B5E">
        <w:t>proposal</w:t>
      </w:r>
      <w:r w:rsidRPr="00887B5E">
        <w:t xml:space="preserve">. </w:t>
      </w:r>
      <w:r w:rsidR="00EF26FF">
        <w:t xml:space="preserve">Also shown are the proportions of </w:t>
      </w:r>
      <w:r w:rsidR="00EF26FF">
        <w:br/>
        <w:t>45 respondents who did not state if they are Disabled or not</w:t>
      </w:r>
      <w:r w:rsidR="007B23E9">
        <w:t>.</w:t>
      </w:r>
    </w:p>
    <w:p w14:paraId="53DB8E30" w14:textId="654D7495" w:rsidR="00B411B3" w:rsidRPr="00887B5E" w:rsidRDefault="00F4149E" w:rsidP="00C648A3">
      <w:pPr>
        <w:spacing w:after="60" w:line="288" w:lineRule="auto"/>
      </w:pPr>
      <w:r>
        <w:t xml:space="preserve">Support for the </w:t>
      </w:r>
      <w:r w:rsidR="00E7511A" w:rsidRPr="00887B5E">
        <w:t xml:space="preserve">proposal was slightly </w:t>
      </w:r>
      <w:r>
        <w:t xml:space="preserve">higher </w:t>
      </w:r>
      <w:r w:rsidR="00C648A3">
        <w:t>for</w:t>
      </w:r>
      <w:r w:rsidR="00E7511A" w:rsidRPr="00887B5E">
        <w:t xml:space="preserve"> </w:t>
      </w:r>
      <w:r w:rsidR="00B07B80">
        <w:t>not-Disabled</w:t>
      </w:r>
      <w:r>
        <w:t xml:space="preserve"> than Disabled</w:t>
      </w:r>
      <w:r w:rsidR="00C80D8B">
        <w:t xml:space="preserve"> respondents</w:t>
      </w:r>
      <w:r w:rsidR="00E7511A" w:rsidRPr="00887B5E">
        <w:t xml:space="preserve">. </w:t>
      </w:r>
      <w:r w:rsidR="00B411B3" w:rsidRPr="00887B5E">
        <w:t xml:space="preserve"> </w:t>
      </w:r>
      <w:r w:rsidR="003E372B">
        <w:t xml:space="preserve">Support </w:t>
      </w:r>
      <w:r w:rsidR="003E372B" w:rsidRPr="00887B5E">
        <w:t xml:space="preserve">was </w:t>
      </w:r>
      <w:r w:rsidR="00C80D8B">
        <w:t xml:space="preserve">lowest </w:t>
      </w:r>
      <w:r w:rsidR="00C648A3">
        <w:t>among</w:t>
      </w:r>
      <w:r w:rsidR="00C80D8B">
        <w:t xml:space="preserve"> </w:t>
      </w:r>
      <w:r w:rsidR="003E372B">
        <w:t>respondents who did not say if they are Disabled or not</w:t>
      </w:r>
      <w:r w:rsidR="003E372B" w:rsidRPr="00887B5E">
        <w:t xml:space="preserve">. </w:t>
      </w:r>
    </w:p>
    <w:p w14:paraId="28EA99A3" w14:textId="47C5687D" w:rsidR="00B411B3" w:rsidRPr="00887B5E" w:rsidRDefault="00B411B3" w:rsidP="00C648A3">
      <w:pPr>
        <w:pStyle w:val="ListParagraph"/>
        <w:rPr>
          <w:b/>
        </w:rPr>
      </w:pPr>
      <w:r w:rsidRPr="00887B5E">
        <w:t>9</w:t>
      </w:r>
      <w:r w:rsidR="004B439F" w:rsidRPr="00887B5E">
        <w:t>1</w:t>
      </w:r>
      <w:r w:rsidRPr="00887B5E">
        <w:t xml:space="preserve">% of </w:t>
      </w:r>
      <w:r w:rsidR="00B07B80">
        <w:t>Disab</w:t>
      </w:r>
      <w:r w:rsidRPr="00887B5E">
        <w:t>led respondents and 9</w:t>
      </w:r>
      <w:r w:rsidR="004B439F" w:rsidRPr="00887B5E">
        <w:t>2</w:t>
      </w:r>
      <w:r w:rsidRPr="00887B5E">
        <w:t xml:space="preserve">% of </w:t>
      </w:r>
      <w:r w:rsidR="00B07B80">
        <w:t>not-Disabled</w:t>
      </w:r>
      <w:r w:rsidRPr="00887B5E">
        <w:t xml:space="preserve"> respondents strongly agreed or agreed with the </w:t>
      </w:r>
      <w:r w:rsidR="00E7511A" w:rsidRPr="00887B5E">
        <w:t>proposal</w:t>
      </w:r>
      <w:r w:rsidR="00506FB6">
        <w:t>.</w:t>
      </w:r>
      <w:r w:rsidR="00843149">
        <w:t xml:space="preserve"> This compares to 8</w:t>
      </w:r>
      <w:r w:rsidR="005145D0">
        <w:t>7</w:t>
      </w:r>
      <w:r w:rsidR="00843149">
        <w:t>% for respondents who did not say if they are Disabled</w:t>
      </w:r>
      <w:r w:rsidR="002F0CB2">
        <w:t>.</w:t>
      </w:r>
    </w:p>
    <w:p w14:paraId="4B14BFA8" w14:textId="7B4658C0" w:rsidR="00B411B3" w:rsidRPr="00887B5E" w:rsidRDefault="00B411B3" w:rsidP="00C648A3">
      <w:pPr>
        <w:pStyle w:val="ListParagraph"/>
        <w:rPr>
          <w:b/>
        </w:rPr>
      </w:pPr>
      <w:r w:rsidRPr="00887B5E">
        <w:t>5%</w:t>
      </w:r>
      <w:r w:rsidR="00625169">
        <w:t xml:space="preserve"> of</w:t>
      </w:r>
      <w:r w:rsidRPr="00887B5E">
        <w:t xml:space="preserve"> </w:t>
      </w:r>
      <w:r w:rsidR="00B07B80">
        <w:t>Disab</w:t>
      </w:r>
      <w:r w:rsidRPr="00887B5E">
        <w:t xml:space="preserve">led respondents neither agreed nor disagreed with the </w:t>
      </w:r>
      <w:r w:rsidR="005145D0">
        <w:t>proposal</w:t>
      </w:r>
      <w:r w:rsidR="005659AC">
        <w:t>,</w:t>
      </w:r>
      <w:r w:rsidRPr="00887B5E">
        <w:t xml:space="preserve"> compared with </w:t>
      </w:r>
      <w:r w:rsidR="004B439F" w:rsidRPr="00887B5E">
        <w:t>3</w:t>
      </w:r>
      <w:r w:rsidRPr="00887B5E">
        <w:t xml:space="preserve">% </w:t>
      </w:r>
      <w:r w:rsidR="00454422">
        <w:t xml:space="preserve">of </w:t>
      </w:r>
      <w:r w:rsidR="00B07B80">
        <w:t>not-Disabled</w:t>
      </w:r>
      <w:r w:rsidRPr="00887B5E">
        <w:t xml:space="preserve"> respondents</w:t>
      </w:r>
      <w:r w:rsidR="00454422">
        <w:t xml:space="preserve"> and 9% of respondents who did not say if they are Disabled</w:t>
      </w:r>
      <w:r w:rsidR="002F0CB2">
        <w:t>.</w:t>
      </w:r>
    </w:p>
    <w:p w14:paraId="760967C5" w14:textId="6B9ADF95" w:rsidR="00B411B3" w:rsidRPr="00843149" w:rsidRDefault="00625169" w:rsidP="00C648A3">
      <w:pPr>
        <w:pStyle w:val="ListParagraph"/>
        <w:rPr>
          <w:b/>
        </w:rPr>
      </w:pPr>
      <w:r>
        <w:t>5</w:t>
      </w:r>
      <w:r w:rsidR="00B411B3" w:rsidRPr="00887B5E">
        <w:t xml:space="preserve">% </w:t>
      </w:r>
      <w:r>
        <w:t xml:space="preserve">of </w:t>
      </w:r>
      <w:r w:rsidR="00B07B80">
        <w:t>Disab</w:t>
      </w:r>
      <w:r w:rsidR="00B411B3" w:rsidRPr="00887B5E">
        <w:t xml:space="preserve">led respondents strongly disagreed or disagreed with the </w:t>
      </w:r>
      <w:r w:rsidR="00E7511A" w:rsidRPr="00887B5E">
        <w:t>proposal</w:t>
      </w:r>
      <w:r w:rsidR="00B411B3" w:rsidRPr="00887B5E">
        <w:t xml:space="preserve">, compared with </w:t>
      </w:r>
      <w:r w:rsidR="00490D1C" w:rsidRPr="00887B5E">
        <w:t>5</w:t>
      </w:r>
      <w:r w:rsidR="00B411B3" w:rsidRPr="00887B5E">
        <w:t xml:space="preserve">% </w:t>
      </w:r>
      <w:r w:rsidR="00F630F9">
        <w:t xml:space="preserve">of </w:t>
      </w:r>
      <w:r w:rsidR="00B07B80">
        <w:t>not-Disabled</w:t>
      </w:r>
      <w:r w:rsidR="00B411B3" w:rsidRPr="00887B5E">
        <w:t xml:space="preserve"> respondents</w:t>
      </w:r>
      <w:r w:rsidR="00F630F9">
        <w:t xml:space="preserve"> and 4% of respondents who did not say if they are Disabled</w:t>
      </w:r>
      <w:r w:rsidR="00506FB6">
        <w:t>.</w:t>
      </w:r>
      <w:r w:rsidR="00B411B3" w:rsidRPr="00887B5E">
        <w:t xml:space="preserve"> </w:t>
      </w:r>
    </w:p>
    <w:p w14:paraId="3FDCAB5B" w14:textId="062814A8" w:rsidR="00D45B1B" w:rsidRDefault="00D45B1B" w:rsidP="00D45B1B">
      <w:pPr>
        <w:pStyle w:val="Caption"/>
      </w:pPr>
      <w:r>
        <w:t xml:space="preserve">Figure </w:t>
      </w:r>
      <w:r w:rsidR="00687417">
        <w:t>29</w:t>
      </w:r>
      <w:r w:rsidRPr="008D2565">
        <w:t>: Views on access to sexual and reproductive health</w:t>
      </w:r>
      <w:r w:rsidR="00D249E6">
        <w:t xml:space="preserve"> via online routes</w:t>
      </w:r>
      <w:r w:rsidRPr="008D2565">
        <w:t xml:space="preserve"> by</w:t>
      </w:r>
      <w:r>
        <w:t xml:space="preserve"> Disability</w:t>
      </w:r>
    </w:p>
    <w:p w14:paraId="3DE178BC" w14:textId="7BF69AD9" w:rsidR="00A75175" w:rsidRPr="00A75175" w:rsidRDefault="00A75175" w:rsidP="00A75175">
      <w:r>
        <w:rPr>
          <w:noProof/>
        </w:rPr>
        <w:drawing>
          <wp:inline distT="0" distB="0" distL="0" distR="0" wp14:anchorId="22B61F50" wp14:editId="3C8A3934">
            <wp:extent cx="5638800" cy="4603764"/>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48096" cy="4611354"/>
                    </a:xfrm>
                    <a:prstGeom prst="rect">
                      <a:avLst/>
                    </a:prstGeom>
                    <a:noFill/>
                    <a:ln>
                      <a:solidFill>
                        <a:schemeClr val="tx1"/>
                      </a:solidFill>
                    </a:ln>
                  </pic:spPr>
                </pic:pic>
              </a:graphicData>
            </a:graphic>
          </wp:inline>
        </w:drawing>
      </w:r>
    </w:p>
    <w:p w14:paraId="3F0FBB2D" w14:textId="60BB9911" w:rsidR="00B411B3" w:rsidRPr="00887B5E" w:rsidRDefault="00B411B3" w:rsidP="00D249E6">
      <w:pPr>
        <w:spacing w:line="360" w:lineRule="auto"/>
        <w:ind w:left="0"/>
        <w:rPr>
          <w:b/>
          <w:bCs/>
        </w:rPr>
      </w:pPr>
    </w:p>
    <w:p w14:paraId="598C7F05" w14:textId="6E1EE134" w:rsidR="00B411B3" w:rsidRPr="00887B5E" w:rsidRDefault="006A2E03" w:rsidP="007D30D3">
      <w:pPr>
        <w:pStyle w:val="Heading3"/>
      </w:pPr>
      <w:bookmarkStart w:id="53" w:name="_Toc161251323"/>
      <w:r w:rsidRPr="002F0AB1">
        <w:lastRenderedPageBreak/>
        <w:t>Views on</w:t>
      </w:r>
      <w:r w:rsidRPr="007D3407">
        <w:t xml:space="preserve"> </w:t>
      </w:r>
      <w:r>
        <w:t>a</w:t>
      </w:r>
      <w:r w:rsidRPr="007D3407">
        <w:t>ccess to sexual and reproductive health services</w:t>
      </w:r>
      <w:r w:rsidR="00D249E6">
        <w:t xml:space="preserve"> via online routes</w:t>
      </w:r>
      <w:r w:rsidRPr="00887B5E">
        <w:t xml:space="preserve"> </w:t>
      </w:r>
      <w:r>
        <w:t>by a</w:t>
      </w:r>
      <w:r w:rsidR="00B411B3" w:rsidRPr="00887B5E">
        <w:t>ge</w:t>
      </w:r>
      <w:bookmarkEnd w:id="53"/>
    </w:p>
    <w:p w14:paraId="11CABDAC" w14:textId="3D0DB7CF" w:rsidR="008558B5" w:rsidRPr="001D725C" w:rsidRDefault="008558B5" w:rsidP="008558B5">
      <w:pPr>
        <w:pStyle w:val="BodyText"/>
        <w:spacing w:after="40"/>
      </w:pPr>
      <w:r w:rsidRPr="00887B5E">
        <w:t xml:space="preserve">Figure </w:t>
      </w:r>
      <w:r w:rsidR="00687417">
        <w:t>30</w:t>
      </w:r>
      <w:r w:rsidRPr="00887B5E">
        <w:t xml:space="preserve"> </w:t>
      </w:r>
      <w:r w:rsidRPr="001D725C">
        <w:t xml:space="preserve">compares the views of respondents on the </w:t>
      </w:r>
      <w:r>
        <w:t>proposal</w:t>
      </w:r>
      <w:r w:rsidR="00801769">
        <w:t xml:space="preserve"> for </w:t>
      </w:r>
      <w:r w:rsidR="00801769" w:rsidRPr="00801769">
        <w:t>access to sexual and reproductive health services</w:t>
      </w:r>
      <w:r w:rsidRPr="001D725C">
        <w:t xml:space="preserve">, for all respondents and </w:t>
      </w:r>
      <w:r>
        <w:t>four age</w:t>
      </w:r>
      <w:r w:rsidRPr="001D725C">
        <w:t xml:space="preserve"> groups. The groups are</w:t>
      </w:r>
      <w:r>
        <w:t xml:space="preserve"> </w:t>
      </w:r>
    </w:p>
    <w:p w14:paraId="29DB2DFA" w14:textId="326F1574" w:rsidR="008558B5" w:rsidRDefault="008558B5" w:rsidP="008558B5">
      <w:pPr>
        <w:pStyle w:val="ListParagraph"/>
      </w:pPr>
      <w:r w:rsidRPr="00887B5E">
        <w:t xml:space="preserve">55 respondents aged </w:t>
      </w:r>
      <w:r w:rsidR="00C027A9">
        <w:t xml:space="preserve">24 and </w:t>
      </w:r>
      <w:proofErr w:type="gramStart"/>
      <w:r w:rsidR="00C027A9">
        <w:t>younger</w:t>
      </w:r>
      <w:proofErr w:type="gramEnd"/>
    </w:p>
    <w:p w14:paraId="587F9607" w14:textId="77777777" w:rsidR="008558B5" w:rsidRDefault="008558B5" w:rsidP="008558B5">
      <w:pPr>
        <w:pStyle w:val="ListParagraph"/>
      </w:pPr>
      <w:r w:rsidRPr="00887B5E">
        <w:t>360 respondents aged 25</w:t>
      </w:r>
      <w:r>
        <w:t xml:space="preserve"> to </w:t>
      </w:r>
      <w:r w:rsidRPr="00887B5E">
        <w:t>54</w:t>
      </w:r>
    </w:p>
    <w:p w14:paraId="31AB6BF3" w14:textId="74DA9D2D" w:rsidR="008558B5" w:rsidRDefault="008558B5" w:rsidP="008558B5">
      <w:pPr>
        <w:pStyle w:val="ListParagraph"/>
      </w:pPr>
      <w:r w:rsidRPr="00887B5E">
        <w:t xml:space="preserve">102 respondents aged </w:t>
      </w:r>
      <w:r w:rsidR="00C027A9">
        <w:t xml:space="preserve">55 and </w:t>
      </w:r>
      <w:proofErr w:type="gramStart"/>
      <w:r w:rsidR="00C027A9">
        <w:t>older</w:t>
      </w:r>
      <w:proofErr w:type="gramEnd"/>
    </w:p>
    <w:p w14:paraId="18592837" w14:textId="1FA5C64D" w:rsidR="008558B5" w:rsidRDefault="008558B5" w:rsidP="008558B5">
      <w:pPr>
        <w:pStyle w:val="ListParagraph"/>
      </w:pPr>
      <w:r>
        <w:t>3</w:t>
      </w:r>
      <w:r w:rsidR="008D787D">
        <w:t>3</w:t>
      </w:r>
      <w:r>
        <w:t xml:space="preserve"> respondents who did not state their age</w:t>
      </w:r>
      <w:r w:rsidRPr="00887B5E">
        <w:t xml:space="preserve">. </w:t>
      </w:r>
    </w:p>
    <w:p w14:paraId="2F687EC7" w14:textId="36A2F223" w:rsidR="008558B5" w:rsidRPr="00887B5E" w:rsidRDefault="002A06CD" w:rsidP="008558B5">
      <w:pPr>
        <w:pStyle w:val="BodyText"/>
        <w:spacing w:after="40"/>
      </w:pPr>
      <w:r>
        <w:t>Support for the proposal decreases with increasing age</w:t>
      </w:r>
      <w:r w:rsidR="00D36AB7">
        <w:t>; t</w:t>
      </w:r>
      <w:r w:rsidR="008558B5" w:rsidRPr="00887B5E">
        <w:t xml:space="preserve">he </w:t>
      </w:r>
      <w:r w:rsidR="008D787D">
        <w:t>proposal</w:t>
      </w:r>
      <w:r w:rsidR="008558B5" w:rsidRPr="00887B5E">
        <w:t xml:space="preserve"> was most popular among respondents </w:t>
      </w:r>
      <w:r w:rsidR="006B3895" w:rsidRPr="00887B5E">
        <w:t xml:space="preserve">aged </w:t>
      </w:r>
      <w:r w:rsidR="00C027A9">
        <w:t>24 and younger</w:t>
      </w:r>
      <w:r w:rsidR="008558B5" w:rsidRPr="00887B5E">
        <w:t xml:space="preserve">, followed by respondents </w:t>
      </w:r>
      <w:r w:rsidR="006B3895" w:rsidRPr="00887B5E">
        <w:t xml:space="preserve">aged </w:t>
      </w:r>
      <w:r w:rsidR="00C027A9">
        <w:t>25 to 54</w:t>
      </w:r>
      <w:r w:rsidR="006B3895">
        <w:t>.</w:t>
      </w:r>
      <w:r w:rsidR="00D33AB9">
        <w:t xml:space="preserve"> There was least support among respondents who did not state their age.</w:t>
      </w:r>
    </w:p>
    <w:p w14:paraId="56D465FE" w14:textId="54C7B9AE" w:rsidR="008558B5" w:rsidRPr="00887B5E" w:rsidRDefault="008558B5" w:rsidP="008558B5">
      <w:pPr>
        <w:pStyle w:val="ListParagraph"/>
      </w:pPr>
      <w:r w:rsidRPr="00887B5E">
        <w:t>9</w:t>
      </w:r>
      <w:r w:rsidR="003D496D">
        <w:t>6</w:t>
      </w:r>
      <w:r w:rsidRPr="00887B5E">
        <w:t xml:space="preserve">% respondents aged </w:t>
      </w:r>
      <w:r w:rsidR="00C027A9">
        <w:t>24 and younger</w:t>
      </w:r>
      <w:r w:rsidR="00D36AB7" w:rsidRPr="00887B5E">
        <w:t xml:space="preserve"> </w:t>
      </w:r>
      <w:r w:rsidRPr="00887B5E">
        <w:t xml:space="preserve">strongly agreed or agreed with the </w:t>
      </w:r>
      <w:r w:rsidR="0033158C">
        <w:t>proposal</w:t>
      </w:r>
      <w:r w:rsidRPr="00887B5E">
        <w:t>, compared with 9</w:t>
      </w:r>
      <w:r w:rsidR="003D496D">
        <w:t>2</w:t>
      </w:r>
      <w:r w:rsidRPr="00887B5E">
        <w:t>% aged</w:t>
      </w:r>
      <w:r w:rsidR="00F12650">
        <w:t xml:space="preserve"> </w:t>
      </w:r>
      <w:r w:rsidR="00F12650" w:rsidRPr="00887B5E">
        <w:t>25</w:t>
      </w:r>
      <w:r w:rsidR="0070268D">
        <w:t xml:space="preserve"> to </w:t>
      </w:r>
      <w:r w:rsidR="00F12650" w:rsidRPr="00887B5E">
        <w:t>54</w:t>
      </w:r>
      <w:r>
        <w:t xml:space="preserve">, </w:t>
      </w:r>
      <w:r w:rsidRPr="00887B5E">
        <w:t>8</w:t>
      </w:r>
      <w:r w:rsidR="00F12650">
        <w:t>9</w:t>
      </w:r>
      <w:r w:rsidRPr="00887B5E">
        <w:t xml:space="preserve">% </w:t>
      </w:r>
      <w:r>
        <w:t xml:space="preserve">aged </w:t>
      </w:r>
      <w:r w:rsidR="00C027A9">
        <w:t>55 and older</w:t>
      </w:r>
      <w:r>
        <w:t>, and 8</w:t>
      </w:r>
      <w:r w:rsidR="007E3EC3">
        <w:t>5</w:t>
      </w:r>
      <w:r>
        <w:t>% for age not stated</w:t>
      </w:r>
      <w:r w:rsidR="002F0CB2">
        <w:t>.</w:t>
      </w:r>
    </w:p>
    <w:p w14:paraId="2D59A8FA" w14:textId="0D2B32D6" w:rsidR="008558B5" w:rsidRPr="00887B5E" w:rsidRDefault="007E3EC3" w:rsidP="008558B5">
      <w:pPr>
        <w:pStyle w:val="ListParagraph"/>
      </w:pPr>
      <w:r>
        <w:t>No</w:t>
      </w:r>
      <w:r w:rsidR="008558B5" w:rsidRPr="00887B5E">
        <w:t xml:space="preserve"> respondents </w:t>
      </w:r>
      <w:r w:rsidRPr="00887B5E">
        <w:t xml:space="preserve">aged </w:t>
      </w:r>
      <w:r w:rsidR="00C027A9">
        <w:t>24 and younger</w:t>
      </w:r>
      <w:r w:rsidRPr="00887B5E">
        <w:t xml:space="preserve"> </w:t>
      </w:r>
      <w:r w:rsidR="008558B5" w:rsidRPr="00887B5E">
        <w:t xml:space="preserve">neither agreed nor disagreed with the </w:t>
      </w:r>
      <w:r w:rsidR="0033158C">
        <w:t>proposal</w:t>
      </w:r>
      <w:r w:rsidR="008558B5" w:rsidRPr="00887B5E">
        <w:t xml:space="preserve">, compared with </w:t>
      </w:r>
      <w:r w:rsidR="0070268D">
        <w:t>3</w:t>
      </w:r>
      <w:r w:rsidR="008558B5" w:rsidRPr="00887B5E">
        <w:t xml:space="preserve">% </w:t>
      </w:r>
      <w:r w:rsidR="0070268D">
        <w:t xml:space="preserve">aged </w:t>
      </w:r>
      <w:r w:rsidR="0070268D" w:rsidRPr="00887B5E">
        <w:t>25</w:t>
      </w:r>
      <w:r w:rsidR="0070268D">
        <w:t xml:space="preserve"> to </w:t>
      </w:r>
      <w:r w:rsidR="0070268D" w:rsidRPr="00887B5E">
        <w:t>54</w:t>
      </w:r>
      <w:r w:rsidR="008558B5">
        <w:t>,</w:t>
      </w:r>
      <w:r w:rsidR="008558B5" w:rsidRPr="00887B5E">
        <w:t xml:space="preserve"> </w:t>
      </w:r>
      <w:r w:rsidR="00DC03FF">
        <w:t>6</w:t>
      </w:r>
      <w:r w:rsidR="008558B5" w:rsidRPr="00887B5E">
        <w:t xml:space="preserve">% aged </w:t>
      </w:r>
      <w:r w:rsidR="00C027A9">
        <w:t>55 and older</w:t>
      </w:r>
      <w:r w:rsidR="008558B5">
        <w:t xml:space="preserve">, and </w:t>
      </w:r>
      <w:r w:rsidR="00DC03FF">
        <w:t>12</w:t>
      </w:r>
      <w:r w:rsidR="008558B5">
        <w:t>% for age not stated</w:t>
      </w:r>
      <w:r w:rsidR="002F0CB2">
        <w:t>.</w:t>
      </w:r>
    </w:p>
    <w:p w14:paraId="63B44148" w14:textId="489A7A13" w:rsidR="008558B5" w:rsidRPr="00887B5E" w:rsidRDefault="009B7107" w:rsidP="008558B5">
      <w:pPr>
        <w:pStyle w:val="ListParagraph"/>
      </w:pPr>
      <w:r>
        <w:t>4</w:t>
      </w:r>
      <w:r w:rsidR="008558B5" w:rsidRPr="00887B5E">
        <w:t xml:space="preserve">% respondents aged </w:t>
      </w:r>
      <w:r w:rsidRPr="00887B5E">
        <w:t xml:space="preserve">24 and </w:t>
      </w:r>
      <w:r>
        <w:t xml:space="preserve">younger </w:t>
      </w:r>
      <w:r w:rsidR="008558B5" w:rsidRPr="00887B5E">
        <w:t>strongly disagreed or disagreed with</w:t>
      </w:r>
      <w:r w:rsidR="008558B5" w:rsidRPr="00B07B80">
        <w:rPr>
          <w:sz w:val="20"/>
          <w:szCs w:val="20"/>
        </w:rPr>
        <w:t xml:space="preserve"> </w:t>
      </w:r>
      <w:r w:rsidR="008558B5" w:rsidRPr="00887B5E">
        <w:t>the</w:t>
      </w:r>
      <w:r w:rsidR="008558B5" w:rsidRPr="00B07B80">
        <w:rPr>
          <w:sz w:val="20"/>
          <w:szCs w:val="20"/>
        </w:rPr>
        <w:t xml:space="preserve"> </w:t>
      </w:r>
      <w:r w:rsidR="0033158C">
        <w:t>proposal</w:t>
      </w:r>
      <w:r w:rsidR="008558B5" w:rsidRPr="00887B5E">
        <w:t>,</w:t>
      </w:r>
      <w:r w:rsidR="008558B5" w:rsidRPr="00B07B80">
        <w:rPr>
          <w:sz w:val="20"/>
          <w:szCs w:val="20"/>
        </w:rPr>
        <w:t xml:space="preserve"> </w:t>
      </w:r>
      <w:r w:rsidR="008558B5" w:rsidRPr="00887B5E">
        <w:t xml:space="preserve">compared with </w:t>
      </w:r>
      <w:r>
        <w:t>5</w:t>
      </w:r>
      <w:r w:rsidR="008558B5" w:rsidRPr="00887B5E">
        <w:t>% aged 2</w:t>
      </w:r>
      <w:r>
        <w:t>5 to 54</w:t>
      </w:r>
      <w:r w:rsidR="008558B5">
        <w:t>,</w:t>
      </w:r>
      <w:r w:rsidR="008558B5" w:rsidRPr="00887B5E">
        <w:t xml:space="preserve"> </w:t>
      </w:r>
      <w:r w:rsidR="00C027A9">
        <w:t>5</w:t>
      </w:r>
      <w:r w:rsidR="008558B5" w:rsidRPr="00887B5E">
        <w:t xml:space="preserve">% aged </w:t>
      </w:r>
      <w:r w:rsidR="00C027A9">
        <w:t>55 and older</w:t>
      </w:r>
      <w:r w:rsidR="008558B5">
        <w:t>, and 3% for age not stated.</w:t>
      </w:r>
    </w:p>
    <w:p w14:paraId="5B883E1A" w14:textId="4F4529BC" w:rsidR="00D45B1B" w:rsidRDefault="00D45B1B" w:rsidP="00D45B1B">
      <w:pPr>
        <w:pStyle w:val="Caption"/>
      </w:pPr>
      <w:r>
        <w:t>Figure</w:t>
      </w:r>
      <w:r w:rsidR="00687417">
        <w:t>30</w:t>
      </w:r>
      <w:r w:rsidRPr="001841AD">
        <w:t xml:space="preserve">: Views on access to sexual and reproductive health </w:t>
      </w:r>
      <w:r w:rsidR="00D249E6">
        <w:t xml:space="preserve">via online routes </w:t>
      </w:r>
      <w:r w:rsidRPr="001841AD">
        <w:t>by</w:t>
      </w:r>
      <w:r>
        <w:t xml:space="preserve"> age</w:t>
      </w:r>
    </w:p>
    <w:p w14:paraId="002493FC" w14:textId="299B765A" w:rsidR="00C027A9" w:rsidRPr="00C027A9" w:rsidRDefault="00C027A9" w:rsidP="00C027A9">
      <w:r>
        <w:rPr>
          <w:noProof/>
        </w:rPr>
        <w:drawing>
          <wp:inline distT="0" distB="0" distL="0" distR="0" wp14:anchorId="4484DB44" wp14:editId="27ACF3A4">
            <wp:extent cx="6192000" cy="4850083"/>
            <wp:effectExtent l="19050" t="19050" r="1841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2C7D6B2C" w14:textId="47F05082" w:rsidR="00B411B3" w:rsidRPr="00887B5E" w:rsidRDefault="00B411B3" w:rsidP="00887B5E">
      <w:pPr>
        <w:spacing w:line="360" w:lineRule="auto"/>
        <w:rPr>
          <w:b/>
          <w:bCs/>
        </w:rPr>
      </w:pPr>
    </w:p>
    <w:p w14:paraId="62855398" w14:textId="28A30575" w:rsidR="00B411B3" w:rsidRPr="00887B5E" w:rsidRDefault="006A2E03" w:rsidP="007D30D3">
      <w:pPr>
        <w:pStyle w:val="Heading3"/>
      </w:pPr>
      <w:bookmarkStart w:id="54" w:name="_Toc161251324"/>
      <w:r w:rsidRPr="002F0AB1">
        <w:lastRenderedPageBreak/>
        <w:t>Views on</w:t>
      </w:r>
      <w:r w:rsidRPr="007D3407">
        <w:t xml:space="preserve"> </w:t>
      </w:r>
      <w:r>
        <w:t>a</w:t>
      </w:r>
      <w:r w:rsidRPr="007D3407">
        <w:t>ccess to sexual and reproductive health services</w:t>
      </w:r>
      <w:r w:rsidR="00FB6897">
        <w:t xml:space="preserve"> via online routes</w:t>
      </w:r>
      <w:r w:rsidRPr="00887B5E">
        <w:t xml:space="preserve"> </w:t>
      </w:r>
      <w:r>
        <w:t>by s</w:t>
      </w:r>
      <w:r w:rsidR="00B411B3" w:rsidRPr="00887B5E">
        <w:t>exual orientation</w:t>
      </w:r>
      <w:bookmarkEnd w:id="54"/>
    </w:p>
    <w:p w14:paraId="5CD77485" w14:textId="0B4C25EE" w:rsidR="008D02F1" w:rsidRPr="001D725C" w:rsidRDefault="008D02F1" w:rsidP="008D02F1">
      <w:pPr>
        <w:pStyle w:val="BodyText"/>
        <w:spacing w:after="40"/>
      </w:pPr>
      <w:r w:rsidRPr="00887B5E">
        <w:t xml:space="preserve">Figure </w:t>
      </w:r>
      <w:r w:rsidR="00687417">
        <w:t>31</w:t>
      </w:r>
      <w:r w:rsidRPr="00887B5E">
        <w:t xml:space="preserve"> </w:t>
      </w:r>
      <w:r w:rsidRPr="001D725C">
        <w:t xml:space="preserve">compares views on the </w:t>
      </w:r>
      <w:r w:rsidR="0027102E">
        <w:t>proposal</w:t>
      </w:r>
      <w:r w:rsidRPr="001D725C">
        <w:t xml:space="preserve"> for all respondents and </w:t>
      </w:r>
      <w:r>
        <w:t>five groups. These are</w:t>
      </w:r>
      <w:r w:rsidRPr="001D725C">
        <w:t>:</w:t>
      </w:r>
    </w:p>
    <w:p w14:paraId="509E01A9" w14:textId="77777777" w:rsidR="008D02F1" w:rsidRDefault="008D02F1" w:rsidP="008D02F1">
      <w:pPr>
        <w:pStyle w:val="ListParagraph"/>
      </w:pPr>
      <w:r w:rsidRPr="00887B5E">
        <w:t>5</w:t>
      </w:r>
      <w:r>
        <w:t>2</w:t>
      </w:r>
      <w:r w:rsidRPr="00887B5E">
        <w:t xml:space="preserve"> respondents </w:t>
      </w:r>
      <w:r>
        <w:t xml:space="preserve">who are </w:t>
      </w:r>
      <w:proofErr w:type="gramStart"/>
      <w:r>
        <w:t>Bi</w:t>
      </w:r>
      <w:proofErr w:type="gramEnd"/>
    </w:p>
    <w:p w14:paraId="58B28716" w14:textId="0A4F882F" w:rsidR="008D02F1" w:rsidRDefault="008D02F1" w:rsidP="008D02F1">
      <w:pPr>
        <w:pStyle w:val="ListParagraph"/>
      </w:pPr>
      <w:r w:rsidRPr="00887B5E">
        <w:t xml:space="preserve">57 </w:t>
      </w:r>
      <w:r>
        <w:t xml:space="preserve">respondents who are </w:t>
      </w:r>
      <w:r w:rsidR="00596860">
        <w:t>Gay / Lesbian</w:t>
      </w:r>
    </w:p>
    <w:p w14:paraId="53F536E6" w14:textId="1CE24C48" w:rsidR="008D02F1" w:rsidRDefault="008D02F1" w:rsidP="008D02F1">
      <w:pPr>
        <w:pStyle w:val="ListParagraph"/>
      </w:pPr>
      <w:r w:rsidRPr="00887B5E">
        <w:t xml:space="preserve">352 </w:t>
      </w:r>
      <w:r>
        <w:t xml:space="preserve">respondents who are </w:t>
      </w:r>
      <w:r w:rsidR="00596860">
        <w:t>Heterosexual / Straight</w:t>
      </w:r>
    </w:p>
    <w:p w14:paraId="01480294" w14:textId="77777777" w:rsidR="008D02F1" w:rsidRDefault="008D02F1" w:rsidP="008D02F1">
      <w:pPr>
        <w:pStyle w:val="ListParagraph"/>
      </w:pPr>
      <w:r>
        <w:t xml:space="preserve">13 respondents who define their sexuality using another </w:t>
      </w:r>
      <w:proofErr w:type="gramStart"/>
      <w:r>
        <w:t>term</w:t>
      </w:r>
      <w:proofErr w:type="gramEnd"/>
    </w:p>
    <w:p w14:paraId="4297A642" w14:textId="4D4A016D" w:rsidR="008D02F1" w:rsidRDefault="008D02F1" w:rsidP="008D02F1">
      <w:pPr>
        <w:pStyle w:val="ListParagraph"/>
      </w:pPr>
      <w:r>
        <w:t>7</w:t>
      </w:r>
      <w:r w:rsidR="003F77D4">
        <w:t>6</w:t>
      </w:r>
      <w:r>
        <w:t xml:space="preserve"> respondents who did not state their sexual orientation</w:t>
      </w:r>
      <w:r w:rsidR="002F0CB2">
        <w:t>.</w:t>
      </w:r>
    </w:p>
    <w:p w14:paraId="6114CCC8" w14:textId="7214B0E8" w:rsidR="00D45B1B" w:rsidRDefault="00D45B1B" w:rsidP="00D45B1B">
      <w:pPr>
        <w:pStyle w:val="Caption"/>
      </w:pPr>
      <w:r>
        <w:t>Figure</w:t>
      </w:r>
      <w:r w:rsidR="00687417">
        <w:t xml:space="preserve"> 31</w:t>
      </w:r>
      <w:r w:rsidRPr="00780870">
        <w:t xml:space="preserve">: Views on access to sexual and reproductive health </w:t>
      </w:r>
      <w:r w:rsidR="00FB6897">
        <w:t xml:space="preserve">via online routes </w:t>
      </w:r>
      <w:r w:rsidRPr="00780870">
        <w:t>by</w:t>
      </w:r>
      <w:r>
        <w:t xml:space="preserve"> sexual orientation</w:t>
      </w:r>
    </w:p>
    <w:p w14:paraId="01035355" w14:textId="7E16C37E" w:rsidR="00A33880" w:rsidRPr="00A33880" w:rsidRDefault="00A33880" w:rsidP="00A33880">
      <w:r>
        <w:rPr>
          <w:noProof/>
        </w:rPr>
        <w:drawing>
          <wp:inline distT="0" distB="0" distL="0" distR="0" wp14:anchorId="66DE2F9A" wp14:editId="7EEFCAAD">
            <wp:extent cx="6192000" cy="4850083"/>
            <wp:effectExtent l="19050" t="19050" r="1841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43827317" w14:textId="67DC15C8" w:rsidR="0027102E" w:rsidRPr="00887B5E" w:rsidRDefault="0027102E" w:rsidP="0027102E">
      <w:pPr>
        <w:pStyle w:val="BodyText"/>
        <w:spacing w:after="40"/>
      </w:pPr>
      <w:r w:rsidRPr="00887B5E">
        <w:t xml:space="preserve">The </w:t>
      </w:r>
      <w:r>
        <w:t>proposal</w:t>
      </w:r>
      <w:r w:rsidRPr="00887B5E">
        <w:t xml:space="preserve"> was most popular among </w:t>
      </w:r>
      <w:r>
        <w:t xml:space="preserve">Bi respondents and </w:t>
      </w:r>
      <w:r w:rsidR="00596860">
        <w:t>Heterosexual / Straight</w:t>
      </w:r>
      <w:r w:rsidRPr="00887B5E">
        <w:t xml:space="preserve"> </w:t>
      </w:r>
      <w:r>
        <w:t>respondents</w:t>
      </w:r>
      <w:r w:rsidR="00F57041">
        <w:t xml:space="preserve">, </w:t>
      </w:r>
      <w:r w:rsidR="00F57041" w:rsidRPr="00887B5E">
        <w:t>followed</w:t>
      </w:r>
      <w:r w:rsidR="00F57041">
        <w:t xml:space="preserve"> closely</w:t>
      </w:r>
      <w:r w:rsidR="00F57041" w:rsidRPr="00887B5E">
        <w:t xml:space="preserve"> by</w:t>
      </w:r>
      <w:r w:rsidR="00F57041">
        <w:t xml:space="preserve"> people who use another term</w:t>
      </w:r>
      <w:r w:rsidRPr="00887B5E">
        <w:t>.</w:t>
      </w:r>
      <w:r>
        <w:t xml:space="preserve"> The </w:t>
      </w:r>
      <w:r w:rsidR="00F80648">
        <w:t>proposal</w:t>
      </w:r>
      <w:r>
        <w:t xml:space="preserve"> was supported least by people who did not state their sexual orientation.</w:t>
      </w:r>
    </w:p>
    <w:p w14:paraId="7E861297" w14:textId="063B1300" w:rsidR="0027102E" w:rsidRDefault="0027102E" w:rsidP="0027102E">
      <w:pPr>
        <w:pStyle w:val="ListParagraph"/>
      </w:pPr>
      <w:r w:rsidRPr="008215C0">
        <w:t>9</w:t>
      </w:r>
      <w:r w:rsidR="005C5276" w:rsidRPr="008215C0">
        <w:t>4</w:t>
      </w:r>
      <w:r w:rsidRPr="008215C0">
        <w:t>% of Bi and 9</w:t>
      </w:r>
      <w:r w:rsidR="00760C4B" w:rsidRPr="008215C0">
        <w:t>3</w:t>
      </w:r>
      <w:r w:rsidRPr="008215C0">
        <w:t xml:space="preserve">% </w:t>
      </w:r>
      <w:r w:rsidR="00760C4B" w:rsidRPr="008215C0">
        <w:t xml:space="preserve">of </w:t>
      </w:r>
      <w:r w:rsidR="00596860">
        <w:t>Heterosexual / Straight</w:t>
      </w:r>
      <w:r w:rsidR="00760C4B" w:rsidRPr="008215C0">
        <w:t xml:space="preserve"> respondents </w:t>
      </w:r>
      <w:r w:rsidRPr="008215C0">
        <w:t xml:space="preserve">strongly agreed or agreed with the </w:t>
      </w:r>
      <w:r w:rsidR="002E0316" w:rsidRPr="008215C0">
        <w:t>proposal</w:t>
      </w:r>
      <w:r w:rsidRPr="008215C0">
        <w:t>. This compares with 9</w:t>
      </w:r>
      <w:r w:rsidR="00425526" w:rsidRPr="008215C0">
        <w:t>2</w:t>
      </w:r>
      <w:r w:rsidRPr="008215C0">
        <w:t xml:space="preserve">% for </w:t>
      </w:r>
      <w:r w:rsidR="00425526" w:rsidRPr="008215C0">
        <w:t>people who use another term</w:t>
      </w:r>
      <w:r w:rsidR="008215C0" w:rsidRPr="008215C0">
        <w:t xml:space="preserve">, </w:t>
      </w:r>
      <w:r w:rsidR="00425526" w:rsidRPr="008215C0">
        <w:t xml:space="preserve">91% for </w:t>
      </w:r>
      <w:r w:rsidR="00596860">
        <w:t>Gay</w:t>
      </w:r>
      <w:r w:rsidR="00596860" w:rsidRPr="00596860">
        <w:rPr>
          <w:sz w:val="20"/>
          <w:szCs w:val="20"/>
        </w:rPr>
        <w:t xml:space="preserve"> </w:t>
      </w:r>
      <w:r w:rsidR="00596860">
        <w:t>/</w:t>
      </w:r>
      <w:r w:rsidR="00596860" w:rsidRPr="00596860">
        <w:rPr>
          <w:sz w:val="20"/>
          <w:szCs w:val="20"/>
        </w:rPr>
        <w:t xml:space="preserve"> </w:t>
      </w:r>
      <w:r w:rsidR="00596860">
        <w:t>Lesbian</w:t>
      </w:r>
      <w:r w:rsidRPr="008215C0">
        <w:t xml:space="preserve"> respondents, and 8</w:t>
      </w:r>
      <w:r w:rsidR="008215C0" w:rsidRPr="008215C0">
        <w:t>0</w:t>
      </w:r>
      <w:r w:rsidRPr="008215C0">
        <w:t xml:space="preserve">% for people who did not state </w:t>
      </w:r>
      <w:r w:rsidR="00A362E0">
        <w:t>their</w:t>
      </w:r>
      <w:r w:rsidR="00FB5BAA">
        <w:t xml:space="preserve"> </w:t>
      </w:r>
      <w:r w:rsidRPr="008215C0">
        <w:t>sexual</w:t>
      </w:r>
      <w:r w:rsidR="00596860" w:rsidRPr="00596860">
        <w:rPr>
          <w:sz w:val="20"/>
          <w:szCs w:val="20"/>
        </w:rPr>
        <w:t xml:space="preserve"> </w:t>
      </w:r>
      <w:r w:rsidRPr="008215C0">
        <w:t>orientation</w:t>
      </w:r>
      <w:r w:rsidR="002F0CB2">
        <w:t>.</w:t>
      </w:r>
    </w:p>
    <w:p w14:paraId="76813F33" w14:textId="487E5829" w:rsidR="004061A6" w:rsidRPr="008215C0" w:rsidRDefault="004061A6" w:rsidP="004061A6">
      <w:pPr>
        <w:pStyle w:val="ListParagraph"/>
      </w:pPr>
      <w:r w:rsidRPr="004061A6">
        <w:t xml:space="preserve">2% of Bi respondents </w:t>
      </w:r>
      <w:r w:rsidR="00A36961">
        <w:t xml:space="preserve">and 4% of </w:t>
      </w:r>
      <w:r w:rsidR="00596860">
        <w:t>Heterosexual / Straight</w:t>
      </w:r>
      <w:r w:rsidR="00A36961" w:rsidRPr="008215C0">
        <w:t xml:space="preserve"> respondents </w:t>
      </w:r>
      <w:r w:rsidRPr="004061A6">
        <w:t xml:space="preserve">neither agreed nor disagreed with the proposal. This compares </w:t>
      </w:r>
      <w:r w:rsidRPr="008215C0">
        <w:t xml:space="preserve">with </w:t>
      </w:r>
      <w:r w:rsidR="001E61EF">
        <w:t>11</w:t>
      </w:r>
      <w:r w:rsidRPr="008215C0">
        <w:t>% for people who did not state a sexual orientation</w:t>
      </w:r>
      <w:r w:rsidR="001E61EF">
        <w:t xml:space="preserve">. No </w:t>
      </w:r>
      <w:r w:rsidR="00596860">
        <w:t>Gay / Lesbian</w:t>
      </w:r>
      <w:r w:rsidR="001E61EF" w:rsidRPr="008215C0">
        <w:t xml:space="preserve"> respondents</w:t>
      </w:r>
      <w:r w:rsidR="004E2D4A">
        <w:t xml:space="preserve"> </w:t>
      </w:r>
      <w:r w:rsidR="001E61EF" w:rsidRPr="008215C0">
        <w:t>and</w:t>
      </w:r>
      <w:r w:rsidR="004E2D4A">
        <w:t xml:space="preserve"> no </w:t>
      </w:r>
      <w:r w:rsidR="004E2D4A" w:rsidRPr="008215C0">
        <w:t>people who use another term</w:t>
      </w:r>
      <w:r w:rsidR="004E2D4A">
        <w:t xml:space="preserve"> </w:t>
      </w:r>
      <w:r w:rsidR="00855E7D">
        <w:lastRenderedPageBreak/>
        <w:t xml:space="preserve">selected </w:t>
      </w:r>
      <w:r w:rsidR="00855E7D" w:rsidRPr="004061A6">
        <w:t>neither agree nor disagree</w:t>
      </w:r>
      <w:r w:rsidR="002F0CB2">
        <w:t>.</w:t>
      </w:r>
    </w:p>
    <w:p w14:paraId="1DA3E9C6" w14:textId="2354ABA3" w:rsidR="0027102E" w:rsidRDefault="009440CC" w:rsidP="0027102E">
      <w:pPr>
        <w:pStyle w:val="ListParagraph"/>
      </w:pPr>
      <w:r w:rsidRPr="005A7746">
        <w:t>4</w:t>
      </w:r>
      <w:r w:rsidR="0027102E" w:rsidRPr="005A7746">
        <w:t xml:space="preserve">% of Bi respondents </w:t>
      </w:r>
      <w:r w:rsidR="003F6AEA" w:rsidRPr="005A7746">
        <w:t xml:space="preserve">and 3% of </w:t>
      </w:r>
      <w:r w:rsidR="00596860">
        <w:t>Heterosexual / Straight</w:t>
      </w:r>
      <w:r w:rsidR="003F6AEA" w:rsidRPr="005A7746">
        <w:t xml:space="preserve"> respondents </w:t>
      </w:r>
      <w:r w:rsidR="0027102E" w:rsidRPr="005A7746">
        <w:t xml:space="preserve">disagreed </w:t>
      </w:r>
      <w:r w:rsidR="00C01768" w:rsidRPr="005A7746">
        <w:t xml:space="preserve">or strongly disagreed </w:t>
      </w:r>
      <w:r w:rsidR="0027102E" w:rsidRPr="005A7746">
        <w:t xml:space="preserve">with the </w:t>
      </w:r>
      <w:r w:rsidR="0033158C">
        <w:t>proposal</w:t>
      </w:r>
      <w:r w:rsidR="00E86011" w:rsidRPr="005A7746">
        <w:t xml:space="preserve">. This compares with </w:t>
      </w:r>
      <w:r w:rsidR="0027102E" w:rsidRPr="005A7746">
        <w:t xml:space="preserve">8% who use another term, </w:t>
      </w:r>
      <w:r w:rsidR="00596860">
        <w:br/>
      </w:r>
      <w:r w:rsidR="00F95F35" w:rsidRPr="005A7746">
        <w:t>9</w:t>
      </w:r>
      <w:r w:rsidR="0027102E" w:rsidRPr="005A7746">
        <w:t xml:space="preserve">% </w:t>
      </w:r>
      <w:r w:rsidR="00F95F35" w:rsidRPr="005A7746">
        <w:t xml:space="preserve">of </w:t>
      </w:r>
      <w:r w:rsidR="00596860">
        <w:t>Gay / Lesbian</w:t>
      </w:r>
      <w:r w:rsidR="005A7746" w:rsidRPr="005A7746">
        <w:t xml:space="preserve"> respondents and 9% of </w:t>
      </w:r>
      <w:r w:rsidR="0027102E" w:rsidRPr="005A7746">
        <w:t>respondents who did not state their sexual orientation.</w:t>
      </w:r>
    </w:p>
    <w:p w14:paraId="57C1E7BC" w14:textId="3FD89CE6" w:rsidR="009678C7" w:rsidRDefault="009678C7" w:rsidP="009678C7">
      <w:pPr>
        <w:pStyle w:val="Heading3"/>
      </w:pPr>
      <w:bookmarkStart w:id="55" w:name="_Toc161251325"/>
      <w:r>
        <w:t>Free text responses</w:t>
      </w:r>
      <w:bookmarkEnd w:id="55"/>
    </w:p>
    <w:p w14:paraId="5E7D7892" w14:textId="5832C175" w:rsidR="00B401BA" w:rsidRDefault="00B401BA" w:rsidP="00B401BA">
      <w:pPr>
        <w:pStyle w:val="BodyText"/>
      </w:pPr>
      <w:r>
        <w:t xml:space="preserve">A total of 161 respondents provided additional comments about accessing services online (digitally). These were broadly themed as comments relating to access (96%), functionality of online services (30%), available resources (6%) and an assertion that online services are already provided sufficiently (2%). Some respondents commented on more than one theme hence the total does not equate to 100%. </w:t>
      </w:r>
    </w:p>
    <w:p w14:paraId="28B78B68" w14:textId="2C7EC5BB" w:rsidR="00E27DB0" w:rsidRPr="00E27DB0" w:rsidRDefault="00E27DB0" w:rsidP="00B401BA">
      <w:pPr>
        <w:pStyle w:val="BodyText"/>
        <w:rPr>
          <w:rFonts w:eastAsia="Times New Roman"/>
          <w:b/>
          <w:bCs/>
        </w:rPr>
      </w:pPr>
      <w:r w:rsidRPr="00E27DB0">
        <w:rPr>
          <w:rFonts w:eastAsia="Times New Roman"/>
          <w:b/>
          <w:bCs/>
        </w:rPr>
        <w:t xml:space="preserve">Figure 32: Q4 Free text </w:t>
      </w:r>
      <w:r w:rsidR="007021FC">
        <w:rPr>
          <w:rFonts w:eastAsia="Times New Roman"/>
          <w:b/>
          <w:bCs/>
        </w:rPr>
        <w:t>themes</w:t>
      </w:r>
    </w:p>
    <w:p w14:paraId="0E876038" w14:textId="77777777" w:rsidR="00B401BA" w:rsidRDefault="00B401BA" w:rsidP="00B401BA">
      <w:pPr>
        <w:spacing w:line="360" w:lineRule="auto"/>
        <w:ind w:left="0"/>
        <w:jc w:val="center"/>
      </w:pPr>
      <w:r>
        <w:rPr>
          <w:noProof/>
          <w14:ligatures w14:val="standardContextual"/>
        </w:rPr>
        <w:drawing>
          <wp:inline distT="0" distB="0" distL="0" distR="0" wp14:anchorId="514765B7" wp14:editId="7C075647">
            <wp:extent cx="5686425" cy="2476500"/>
            <wp:effectExtent l="0" t="0" r="9525" b="0"/>
            <wp:docPr id="7" name="Chart 7">
              <a:extLst xmlns:a="http://schemas.openxmlformats.org/drawingml/2006/main">
                <a:ext uri="{FF2B5EF4-FFF2-40B4-BE49-F238E27FC236}">
                  <a16:creationId xmlns:a16="http://schemas.microsoft.com/office/drawing/2014/main" id="{D0E89508-BBA4-1E19-CE0D-7C07108CB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82FC63" w14:textId="77777777" w:rsidR="00B401BA" w:rsidRDefault="00B401BA" w:rsidP="00B401BA">
      <w:pPr>
        <w:pStyle w:val="BodyText"/>
      </w:pPr>
      <w:r>
        <w:t>The theme ‘</w:t>
      </w:r>
      <w:proofErr w:type="gramStart"/>
      <w:r>
        <w:t>access’</w:t>
      </w:r>
      <w:proofErr w:type="gramEnd"/>
      <w:r>
        <w:t xml:space="preserve"> was further broken down into comments that an online service would improve access (29%), those stating a preference for in-person services (5%), risks of excluding certain groups (24%), an emphasis on online services complementing rather than replacing in-person services (32%) and issues with online information quality (10%). </w:t>
      </w:r>
    </w:p>
    <w:p w14:paraId="2CCEECCA" w14:textId="5E1EE689" w:rsidR="00CD40A8" w:rsidRPr="00FE1EB0" w:rsidRDefault="00CD40A8" w:rsidP="00B401BA">
      <w:pPr>
        <w:pStyle w:val="BodyText"/>
        <w:rPr>
          <w:rFonts w:eastAsia="Times New Roman"/>
          <w:b/>
          <w:bCs/>
        </w:rPr>
      </w:pPr>
      <w:r w:rsidRPr="00FE1EB0">
        <w:rPr>
          <w:rFonts w:eastAsia="Times New Roman"/>
          <w:b/>
          <w:bCs/>
        </w:rPr>
        <w:t>Figure 33: Q4 Free text</w:t>
      </w:r>
      <w:r w:rsidR="007021FC" w:rsidRPr="00FE1EB0">
        <w:rPr>
          <w:rFonts w:eastAsia="Times New Roman"/>
          <w:b/>
          <w:bCs/>
        </w:rPr>
        <w:t xml:space="preserve"> subthemes</w:t>
      </w:r>
      <w:r w:rsidR="00FE1EB0" w:rsidRPr="00FE1EB0">
        <w:rPr>
          <w:rFonts w:eastAsia="Times New Roman"/>
          <w:b/>
          <w:bCs/>
        </w:rPr>
        <w:t>: Access to online services</w:t>
      </w:r>
    </w:p>
    <w:p w14:paraId="0E195D13" w14:textId="77777777" w:rsidR="00B401BA" w:rsidRDefault="00B401BA" w:rsidP="00B401BA">
      <w:pPr>
        <w:spacing w:line="360" w:lineRule="auto"/>
        <w:ind w:left="0"/>
        <w:jc w:val="center"/>
      </w:pPr>
      <w:r>
        <w:rPr>
          <w:noProof/>
          <w14:ligatures w14:val="standardContextual"/>
        </w:rPr>
        <w:drawing>
          <wp:inline distT="0" distB="0" distL="0" distR="0" wp14:anchorId="5547D041" wp14:editId="7AE046C7">
            <wp:extent cx="5543550" cy="2495550"/>
            <wp:effectExtent l="0" t="0" r="0" b="0"/>
            <wp:docPr id="2" name="Chart 2">
              <a:extLst xmlns:a="http://schemas.openxmlformats.org/drawingml/2006/main">
                <a:ext uri="{FF2B5EF4-FFF2-40B4-BE49-F238E27FC236}">
                  <a16:creationId xmlns:a16="http://schemas.microsoft.com/office/drawing/2014/main" id="{4017A915-2347-F8C6-D36F-6DEA11E0A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146629" w14:textId="1FA5BAAD" w:rsidR="00B401BA" w:rsidRDefault="00B401BA" w:rsidP="00B401BA">
      <w:pPr>
        <w:pStyle w:val="BodyText"/>
      </w:pPr>
      <w:r>
        <w:lastRenderedPageBreak/>
        <w:t xml:space="preserve">Comments relating to improved access include </w:t>
      </w:r>
      <w:r w:rsidRPr="00834943">
        <w:rPr>
          <w:i/>
          <w:iCs/>
        </w:rPr>
        <w:t>“online services [will] streamline the process for patients and reduce waiting times” and “can overcome worries about confidentiality” and “can reduce embarrassment”</w:t>
      </w:r>
      <w:r>
        <w:t xml:space="preserve">. Respondents highlighted online services improving access for particularly vulnerable groups stating that </w:t>
      </w:r>
      <w:r w:rsidRPr="00834943">
        <w:rPr>
          <w:i/>
          <w:iCs/>
        </w:rPr>
        <w:t xml:space="preserve">“phone services are quite unhelpful for deaf patients”, </w:t>
      </w:r>
      <w:r w:rsidR="00834943" w:rsidRPr="00834943">
        <w:rPr>
          <w:i/>
          <w:iCs/>
        </w:rPr>
        <w:t>“some</w:t>
      </w:r>
      <w:r w:rsidRPr="00834943">
        <w:rPr>
          <w:i/>
          <w:iCs/>
        </w:rPr>
        <w:t xml:space="preserve"> people with disabilities would appreciate being able to access online”</w:t>
      </w:r>
      <w:r>
        <w:t xml:space="preserve">, </w:t>
      </w:r>
      <w:r w:rsidRPr="00834943">
        <w:rPr>
          <w:i/>
          <w:iCs/>
        </w:rPr>
        <w:t>“this will significantly benefit young people”</w:t>
      </w:r>
      <w:r>
        <w:t xml:space="preserve">, </w:t>
      </w:r>
      <w:r w:rsidRPr="00834943">
        <w:rPr>
          <w:i/>
          <w:iCs/>
        </w:rPr>
        <w:t>“digital provides convenient and accessible care for service-users, including those most at risk of poor sexual health”</w:t>
      </w:r>
      <w:r>
        <w:t xml:space="preserve"> and </w:t>
      </w:r>
      <w:r w:rsidRPr="00834943">
        <w:rPr>
          <w:i/>
          <w:iCs/>
        </w:rPr>
        <w:t>“from a trauma-experienced person’s perspective, it is also preferable”</w:t>
      </w:r>
      <w:r>
        <w:t xml:space="preserve">. Around a third of respondents highlighting access issues emphasised that online </w:t>
      </w:r>
      <w:r w:rsidRPr="007147D6">
        <w:t xml:space="preserve">services </w:t>
      </w:r>
      <w:r w:rsidRPr="007147D6">
        <w:rPr>
          <w:i/>
          <w:iCs/>
        </w:rPr>
        <w:t>“should complement rather than replace other routes”</w:t>
      </w:r>
      <w:r>
        <w:t xml:space="preserve"> and warned that </w:t>
      </w:r>
      <w:r w:rsidRPr="007147D6">
        <w:rPr>
          <w:i/>
          <w:iCs/>
        </w:rPr>
        <w:t>“useful to have online access, but without losing face to face provision… to ensure good and safe care can be provided”</w:t>
      </w:r>
      <w:r>
        <w:t xml:space="preserve"> and that </w:t>
      </w:r>
      <w:r w:rsidRPr="007147D6">
        <w:rPr>
          <w:i/>
          <w:iCs/>
        </w:rPr>
        <w:t>“digital and home provision needs to be accompanied by scale up of clinical in person capacity”</w:t>
      </w:r>
      <w:r>
        <w:t xml:space="preserve">. A quarter of responses warned of risks of excluding marginalised groups </w:t>
      </w:r>
      <w:r w:rsidR="009D34B1">
        <w:t>e.g.</w:t>
      </w:r>
      <w:r w:rsidRPr="007147D6">
        <w:rPr>
          <w:i/>
          <w:iCs/>
        </w:rPr>
        <w:t>“would exclude people who [are] homeless / rough sleeping”</w:t>
      </w:r>
      <w:r>
        <w:t xml:space="preserve"> and those </w:t>
      </w:r>
      <w:r w:rsidR="47B32D7E">
        <w:t>wi</w:t>
      </w:r>
      <w:r w:rsidR="00121746">
        <w:t>th</w:t>
      </w:r>
      <w:r>
        <w:t xml:space="preserve"> less digital literacy or access to smart phones and computers. Language was noted as a potential barrier as “</w:t>
      </w:r>
      <w:r w:rsidRPr="007147D6">
        <w:rPr>
          <w:i/>
          <w:iCs/>
        </w:rPr>
        <w:t>people whose first language isn’t English would struggle”</w:t>
      </w:r>
      <w:r>
        <w:t xml:space="preserve"> and </w:t>
      </w:r>
      <w:r w:rsidRPr="007147D6">
        <w:rPr>
          <w:i/>
          <w:iCs/>
        </w:rPr>
        <w:t>“not everyone feels safe to [access online] such as those at risk or victims of domestic violence”</w:t>
      </w:r>
      <w:r>
        <w:t xml:space="preserve">. Around 10% of responses </w:t>
      </w:r>
      <w:r w:rsidR="32BAA12B">
        <w:t>alluded</w:t>
      </w:r>
      <w:r>
        <w:t xml:space="preserve"> to the need for more improved and accessible information to support online access stating that </w:t>
      </w:r>
      <w:r w:rsidRPr="007147D6">
        <w:rPr>
          <w:i/>
          <w:iCs/>
        </w:rPr>
        <w:t>“the website, online accounts and system are massively outdated… and social media and communications side of things are dire / non-existent”</w:t>
      </w:r>
      <w:r>
        <w:t xml:space="preserve">. There was a call for </w:t>
      </w:r>
      <w:r w:rsidRPr="007147D6">
        <w:rPr>
          <w:i/>
          <w:iCs/>
        </w:rPr>
        <w:t>“advice and info about what is available online vs in-person to be clear and accessible”</w:t>
      </w:r>
      <w:r>
        <w:t xml:space="preserve"> and some concerns about digital advice provided via AI tools.</w:t>
      </w:r>
    </w:p>
    <w:p w14:paraId="449DEBF8" w14:textId="77777777" w:rsidR="00742739" w:rsidRDefault="00742739" w:rsidP="00B401BA">
      <w:pPr>
        <w:pStyle w:val="BodyText"/>
      </w:pPr>
    </w:p>
    <w:p w14:paraId="6FA01EF0" w14:textId="77777777" w:rsidR="00B401BA" w:rsidRDefault="00B401BA" w:rsidP="00B401BA">
      <w:pPr>
        <w:pStyle w:val="BodyText"/>
      </w:pPr>
      <w:r>
        <w:t xml:space="preserve">The theme “functionality of online services” was further broken down into services available online (63%), anticipated issues (24%) and the need for them to be quick and simple to use (12%). </w:t>
      </w:r>
    </w:p>
    <w:p w14:paraId="699756E0" w14:textId="4507F66D" w:rsidR="000E3B1C" w:rsidRPr="00742E4D" w:rsidRDefault="000E3B1C" w:rsidP="00B401BA">
      <w:pPr>
        <w:pStyle w:val="BodyText"/>
        <w:rPr>
          <w:rFonts w:eastAsia="Times New Roman"/>
          <w:b/>
          <w:bCs/>
        </w:rPr>
      </w:pPr>
      <w:r w:rsidRPr="00742E4D">
        <w:rPr>
          <w:rFonts w:eastAsia="Times New Roman"/>
          <w:b/>
          <w:bCs/>
        </w:rPr>
        <w:t>Figure 3</w:t>
      </w:r>
      <w:r w:rsidR="00742E4D">
        <w:rPr>
          <w:rFonts w:eastAsia="Times New Roman"/>
          <w:b/>
          <w:bCs/>
        </w:rPr>
        <w:t>4</w:t>
      </w:r>
      <w:r w:rsidRPr="00742E4D">
        <w:rPr>
          <w:rFonts w:eastAsia="Times New Roman"/>
          <w:b/>
          <w:bCs/>
        </w:rPr>
        <w:t xml:space="preserve">: </w:t>
      </w:r>
      <w:r w:rsidR="00742E4D" w:rsidRPr="00742E4D">
        <w:rPr>
          <w:rFonts w:eastAsia="Times New Roman"/>
          <w:b/>
          <w:bCs/>
        </w:rPr>
        <w:t>Q4 Free text subthemes: Functionality of online services</w:t>
      </w:r>
    </w:p>
    <w:p w14:paraId="6CCFDAB1" w14:textId="77777777" w:rsidR="00B401BA" w:rsidRDefault="00B401BA" w:rsidP="00B401BA">
      <w:pPr>
        <w:spacing w:line="360" w:lineRule="auto"/>
        <w:ind w:left="0"/>
        <w:jc w:val="center"/>
      </w:pPr>
      <w:r>
        <w:rPr>
          <w:noProof/>
          <w14:ligatures w14:val="standardContextual"/>
        </w:rPr>
        <w:drawing>
          <wp:inline distT="0" distB="0" distL="0" distR="0" wp14:anchorId="75B829EE" wp14:editId="782B9F3C">
            <wp:extent cx="5143500" cy="2800350"/>
            <wp:effectExtent l="0" t="0" r="0" b="0"/>
            <wp:docPr id="3" name="Chart 3">
              <a:extLst xmlns:a="http://schemas.openxmlformats.org/drawingml/2006/main">
                <a:ext uri="{FF2B5EF4-FFF2-40B4-BE49-F238E27FC236}">
                  <a16:creationId xmlns:a16="http://schemas.microsoft.com/office/drawing/2014/main" id="{B6200B8B-A5B5-D102-9712-24B97854E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F6DF10C" w14:textId="77777777" w:rsidR="00742739" w:rsidRDefault="00742739" w:rsidP="00B401BA">
      <w:pPr>
        <w:pStyle w:val="BodyText"/>
      </w:pPr>
    </w:p>
    <w:p w14:paraId="0CB4489F" w14:textId="77777777" w:rsidR="00742739" w:rsidRDefault="00742739" w:rsidP="00B401BA">
      <w:pPr>
        <w:pStyle w:val="BodyText"/>
      </w:pPr>
    </w:p>
    <w:p w14:paraId="7D059BBA" w14:textId="73D9FC63" w:rsidR="00B401BA" w:rsidRDefault="00B401BA" w:rsidP="00B401BA">
      <w:pPr>
        <w:pStyle w:val="BodyText"/>
      </w:pPr>
      <w:r>
        <w:lastRenderedPageBreak/>
        <w:t>The types of services respondents wanted to be able to access online were wide ranging and included:</w:t>
      </w:r>
    </w:p>
    <w:p w14:paraId="5B343045" w14:textId="77777777" w:rsidR="00B401BA" w:rsidRPr="00B401BA" w:rsidRDefault="00B401BA" w:rsidP="00B401BA">
      <w:pPr>
        <w:pStyle w:val="ListParagraph"/>
      </w:pPr>
      <w:r w:rsidRPr="00B401BA">
        <w:t xml:space="preserve">Flexibility in being able to </w:t>
      </w:r>
      <w:r w:rsidRPr="003216B9">
        <w:rPr>
          <w:i/>
          <w:iCs/>
        </w:rPr>
        <w:t>“choose and book in-person appointments”</w:t>
      </w:r>
      <w:r w:rsidRPr="00B401BA">
        <w:t xml:space="preserve"> and </w:t>
      </w:r>
      <w:r w:rsidRPr="003216B9">
        <w:rPr>
          <w:i/>
          <w:iCs/>
        </w:rPr>
        <w:t>“video-consultations”</w:t>
      </w:r>
    </w:p>
    <w:p w14:paraId="7C2CB116" w14:textId="589E80F9" w:rsidR="00B401BA" w:rsidRPr="00B401BA" w:rsidRDefault="00B401BA" w:rsidP="00B401BA">
      <w:pPr>
        <w:pStyle w:val="ListParagraph"/>
      </w:pPr>
      <w:r w:rsidRPr="00B401BA">
        <w:t xml:space="preserve">Birth control options such as </w:t>
      </w:r>
      <w:r w:rsidRPr="003216B9">
        <w:rPr>
          <w:i/>
          <w:iCs/>
        </w:rPr>
        <w:t>“</w:t>
      </w:r>
      <w:r w:rsidR="003216B9" w:rsidRPr="003216B9">
        <w:rPr>
          <w:i/>
          <w:iCs/>
        </w:rPr>
        <w:t>self-booking</w:t>
      </w:r>
      <w:r w:rsidRPr="003216B9">
        <w:rPr>
          <w:i/>
          <w:iCs/>
        </w:rPr>
        <w:t xml:space="preserve"> for LARC”</w:t>
      </w:r>
      <w:r w:rsidRPr="00B401BA">
        <w:t xml:space="preserve"> and </w:t>
      </w:r>
      <w:r w:rsidRPr="003216B9">
        <w:rPr>
          <w:i/>
          <w:iCs/>
        </w:rPr>
        <w:t>“digital ordering of morning after pills”</w:t>
      </w:r>
      <w:r w:rsidRPr="00B401BA">
        <w:t xml:space="preserve"> (supplemented by </w:t>
      </w:r>
      <w:r w:rsidRPr="003216B9">
        <w:rPr>
          <w:i/>
          <w:iCs/>
        </w:rPr>
        <w:t>“information that is extremely clear, including the legality issues”</w:t>
      </w:r>
      <w:r w:rsidR="003216B9">
        <w:t>)</w:t>
      </w:r>
    </w:p>
    <w:p w14:paraId="59929A04" w14:textId="69D5BEE5" w:rsidR="00B401BA" w:rsidRPr="00B401BA" w:rsidRDefault="00B401BA" w:rsidP="00B401BA">
      <w:pPr>
        <w:pStyle w:val="ListParagraph"/>
      </w:pPr>
      <w:r w:rsidRPr="00B401BA">
        <w:t xml:space="preserve">Appointments for other women’s health issues </w:t>
      </w:r>
      <w:proofErr w:type="gramStart"/>
      <w:r w:rsidRPr="00B401BA">
        <w:t>e.g</w:t>
      </w:r>
      <w:r w:rsidR="000220BF">
        <w:t>.</w:t>
      </w:r>
      <w:proofErr w:type="gramEnd"/>
      <w:r w:rsidRPr="00B401BA">
        <w:t xml:space="preserve"> cervical smears, menopause and pelvic health consultations</w:t>
      </w:r>
    </w:p>
    <w:p w14:paraId="682B8390" w14:textId="77777777" w:rsidR="00B401BA" w:rsidRPr="00B401BA" w:rsidRDefault="00B401BA" w:rsidP="00B401BA">
      <w:pPr>
        <w:pStyle w:val="ListParagraph"/>
      </w:pPr>
      <w:r w:rsidRPr="00B401BA">
        <w:t xml:space="preserve">Appointments for </w:t>
      </w:r>
      <w:r w:rsidRPr="003216B9">
        <w:rPr>
          <w:i/>
          <w:iCs/>
        </w:rPr>
        <w:t>“routine blood tests”</w:t>
      </w:r>
      <w:r w:rsidRPr="00B401BA">
        <w:t xml:space="preserve"> (noting particularly reference to blood test kits being difficult to use particularly for those with a previous diagnosis of syphilis and </w:t>
      </w:r>
      <w:r w:rsidRPr="00DC19D8">
        <w:rPr>
          <w:i/>
          <w:iCs/>
        </w:rPr>
        <w:t>“blood samples rarely fulfil testing requirements”</w:t>
      </w:r>
      <w:r w:rsidRPr="00B401BA">
        <w:t>)</w:t>
      </w:r>
    </w:p>
    <w:p w14:paraId="68630BAB" w14:textId="77777777" w:rsidR="00B401BA" w:rsidRPr="00B401BA" w:rsidRDefault="00B401BA" w:rsidP="00B401BA">
      <w:pPr>
        <w:pStyle w:val="ListParagraph"/>
      </w:pPr>
      <w:r w:rsidRPr="00B401BA">
        <w:t xml:space="preserve">Access to results noting delays and inconsistencies in how results are </w:t>
      </w:r>
      <w:proofErr w:type="gramStart"/>
      <w:r w:rsidRPr="00B401BA">
        <w:t>provided</w:t>
      </w:r>
      <w:proofErr w:type="gramEnd"/>
    </w:p>
    <w:p w14:paraId="3AC38F97" w14:textId="1BE33342" w:rsidR="00B401BA" w:rsidRDefault="00B401BA" w:rsidP="00B401BA">
      <w:pPr>
        <w:pStyle w:val="BodyText"/>
      </w:pPr>
      <w:r>
        <w:t xml:space="preserve">Anticipated problems included </w:t>
      </w:r>
      <w:r w:rsidRPr="00DC19D8">
        <w:rPr>
          <w:i/>
          <w:iCs/>
        </w:rPr>
        <w:t>“digital access can be obstructive”</w:t>
      </w:r>
      <w:r>
        <w:t xml:space="preserve"> with potential limits on testing kits and specific questions around reassurance that a </w:t>
      </w:r>
      <w:r w:rsidRPr="00DC19D8">
        <w:rPr>
          <w:i/>
          <w:iCs/>
        </w:rPr>
        <w:t>“non-NHS provider… won’t put a cap on kits”</w:t>
      </w:r>
      <w:r>
        <w:t xml:space="preserve"> and a lack of available appointments to book. Others commented on online services not </w:t>
      </w:r>
      <w:r w:rsidRPr="00DC19D8">
        <w:rPr>
          <w:i/>
          <w:iCs/>
        </w:rPr>
        <w:t>being “able to give individualised advice people need”</w:t>
      </w:r>
      <w:r>
        <w:t xml:space="preserve"> and </w:t>
      </w:r>
      <w:r w:rsidRPr="00DC19D8">
        <w:rPr>
          <w:i/>
          <w:iCs/>
        </w:rPr>
        <w:t>“health promotional interventions can often be missed”</w:t>
      </w:r>
      <w:r>
        <w:t xml:space="preserve">. There were some safety concerns whether </w:t>
      </w:r>
      <w:r w:rsidRPr="00DC19D8">
        <w:rPr>
          <w:i/>
          <w:iCs/>
        </w:rPr>
        <w:t>“proposals put people at the centre of their care”</w:t>
      </w:r>
      <w:r>
        <w:t xml:space="preserve">. </w:t>
      </w:r>
    </w:p>
    <w:p w14:paraId="7B685FFB" w14:textId="0C2D99D3" w:rsidR="00B401BA" w:rsidRDefault="00B401BA" w:rsidP="00B401BA">
      <w:pPr>
        <w:pStyle w:val="BodyText"/>
      </w:pPr>
      <w:proofErr w:type="gramStart"/>
      <w:r>
        <w:t>A number of</w:t>
      </w:r>
      <w:proofErr w:type="gramEnd"/>
      <w:r>
        <w:t xml:space="preserve"> comments related to available financial, staff and infrastructure resources to implement the online proposals stating that </w:t>
      </w:r>
      <w:r w:rsidR="00A27534" w:rsidRPr="00A27534">
        <w:rPr>
          <w:i/>
          <w:iCs/>
        </w:rPr>
        <w:t>“good</w:t>
      </w:r>
      <w:r w:rsidRPr="00A27534">
        <w:rPr>
          <w:i/>
          <w:iCs/>
        </w:rPr>
        <w:t xml:space="preserve"> quality digital services are dependent on funding fit-for-purpose IT”</w:t>
      </w:r>
      <w:r>
        <w:t xml:space="preserve"> and the need for any online services to be well integrated to </w:t>
      </w:r>
      <w:r w:rsidRPr="00A27534">
        <w:rPr>
          <w:i/>
          <w:iCs/>
        </w:rPr>
        <w:t>“reduce risk of duplicating work or not providing services to complex groups”</w:t>
      </w:r>
      <w:r>
        <w:t xml:space="preserve">. It was also noted that </w:t>
      </w:r>
      <w:r w:rsidRPr="00A27534">
        <w:rPr>
          <w:i/>
          <w:iCs/>
        </w:rPr>
        <w:t>“digital sexual health services require appropriately trained, specialist staff who are efficient working in a digital-first environment”</w:t>
      </w:r>
      <w:r>
        <w:t>.</w:t>
      </w:r>
    </w:p>
    <w:p w14:paraId="6E370F00" w14:textId="77777777" w:rsidR="00B401BA" w:rsidRPr="00440F71" w:rsidRDefault="00B401BA" w:rsidP="00B401BA">
      <w:pPr>
        <w:pStyle w:val="BodyText"/>
      </w:pPr>
      <w:r>
        <w:t>A small number of responses referred to the service already providing online services and querying what is new about the proposals.</w:t>
      </w:r>
    </w:p>
    <w:p w14:paraId="780DADFC" w14:textId="77777777" w:rsidR="009678C7" w:rsidRPr="009678C7" w:rsidRDefault="009678C7" w:rsidP="009678C7"/>
    <w:p w14:paraId="383CFF60" w14:textId="2392673A" w:rsidR="006D5C4A" w:rsidRDefault="00AA5324" w:rsidP="00A66B3C">
      <w:pPr>
        <w:pStyle w:val="Heading2"/>
      </w:pPr>
      <w:bookmarkStart w:id="56" w:name="_Toc161251326"/>
      <w:r>
        <w:t xml:space="preserve">Views on the proposal for </w:t>
      </w:r>
      <w:r w:rsidR="00AD6716">
        <w:t>i</w:t>
      </w:r>
      <w:r w:rsidR="006D5C4A" w:rsidRPr="00887B5E">
        <w:t>n-person clinics</w:t>
      </w:r>
      <w:bookmarkEnd w:id="56"/>
    </w:p>
    <w:p w14:paraId="3A72498D" w14:textId="2049AA27" w:rsidR="00AD6716" w:rsidRPr="00AD6716" w:rsidRDefault="00AD6716" w:rsidP="00AD6716">
      <w:pPr>
        <w:pStyle w:val="Heading3"/>
      </w:pPr>
      <w:bookmarkStart w:id="57" w:name="_Toc161251327"/>
      <w:r>
        <w:t>All respondents</w:t>
      </w:r>
      <w:bookmarkEnd w:id="57"/>
    </w:p>
    <w:p w14:paraId="6B1864D1" w14:textId="68DDDD63" w:rsidR="00B411B3" w:rsidRPr="00887B5E" w:rsidRDefault="00B411B3" w:rsidP="00887B5E">
      <w:pPr>
        <w:spacing w:line="360" w:lineRule="auto"/>
      </w:pPr>
      <w:r w:rsidRPr="00887B5E">
        <w:t xml:space="preserve">Respondents were asked to rate the proposed </w:t>
      </w:r>
      <w:r w:rsidR="00744168" w:rsidRPr="00887B5E">
        <w:t xml:space="preserve">in-person clinics </w:t>
      </w:r>
      <w:r w:rsidRPr="00887B5E">
        <w:t>on a scale of strongly agree to strongly disagree</w:t>
      </w:r>
      <w:r w:rsidR="00ED1574">
        <w:t xml:space="preserve"> (Figure </w:t>
      </w:r>
      <w:r w:rsidR="0064312F">
        <w:t>3</w:t>
      </w:r>
      <w:r w:rsidR="002B4466">
        <w:t>5</w:t>
      </w:r>
      <w:r w:rsidR="00ED1574">
        <w:t>)</w:t>
      </w:r>
      <w:r w:rsidRPr="00887B5E">
        <w:t>. Of the 54</w:t>
      </w:r>
      <w:r w:rsidR="00744168" w:rsidRPr="00887B5E">
        <w:t>6</w:t>
      </w:r>
      <w:r w:rsidRPr="00887B5E">
        <w:t xml:space="preserve"> respondents to the question:</w:t>
      </w:r>
    </w:p>
    <w:p w14:paraId="21E09D5D" w14:textId="18CBBEC4" w:rsidR="00B411B3" w:rsidRPr="000063FF" w:rsidRDefault="00D27D2B" w:rsidP="000063FF">
      <w:pPr>
        <w:pStyle w:val="ListParagraph"/>
      </w:pPr>
      <w:r w:rsidRPr="00887B5E">
        <w:t>391</w:t>
      </w:r>
      <w:r w:rsidR="00B411B3" w:rsidRPr="00887B5E">
        <w:t xml:space="preserve"> (</w:t>
      </w:r>
      <w:r w:rsidRPr="000063FF">
        <w:t>7</w:t>
      </w:r>
      <w:r w:rsidR="00B411B3" w:rsidRPr="000063FF">
        <w:t>2%) strongly agreed</w:t>
      </w:r>
    </w:p>
    <w:p w14:paraId="4101CF2E" w14:textId="5AF5BD1F" w:rsidR="00B411B3" w:rsidRPr="000063FF" w:rsidRDefault="00D27D2B" w:rsidP="000063FF">
      <w:pPr>
        <w:pStyle w:val="ListParagraph"/>
      </w:pPr>
      <w:r w:rsidRPr="000063FF">
        <w:t>128</w:t>
      </w:r>
      <w:r w:rsidR="00B411B3" w:rsidRPr="000063FF">
        <w:t xml:space="preserve"> (</w:t>
      </w:r>
      <w:r w:rsidRPr="000063FF">
        <w:t>23</w:t>
      </w:r>
      <w:r w:rsidR="00B411B3" w:rsidRPr="000063FF">
        <w:t>%</w:t>
      </w:r>
      <w:r w:rsidR="00FF0DCD" w:rsidRPr="000063FF">
        <w:t>)</w:t>
      </w:r>
      <w:r w:rsidR="00B411B3" w:rsidRPr="000063FF">
        <w:t xml:space="preserve"> agreed</w:t>
      </w:r>
    </w:p>
    <w:p w14:paraId="7D75DBBE" w14:textId="2465A439" w:rsidR="00B411B3" w:rsidRPr="000063FF" w:rsidRDefault="003141ED" w:rsidP="000063FF">
      <w:pPr>
        <w:pStyle w:val="ListParagraph"/>
      </w:pPr>
      <w:r w:rsidRPr="000063FF">
        <w:t>12</w:t>
      </w:r>
      <w:r w:rsidR="00B411B3" w:rsidRPr="000063FF">
        <w:t xml:space="preserve"> (</w:t>
      </w:r>
      <w:r w:rsidRPr="000063FF">
        <w:t>2</w:t>
      </w:r>
      <w:r w:rsidR="00B411B3" w:rsidRPr="000063FF">
        <w:t>%) neither agreed nor disagreed</w:t>
      </w:r>
    </w:p>
    <w:p w14:paraId="2D7C0588" w14:textId="7118C499" w:rsidR="00B411B3" w:rsidRPr="000063FF" w:rsidRDefault="00F71474" w:rsidP="000063FF">
      <w:pPr>
        <w:pStyle w:val="ListParagraph"/>
      </w:pPr>
      <w:r w:rsidRPr="000063FF">
        <w:t>9</w:t>
      </w:r>
      <w:r w:rsidR="00B411B3" w:rsidRPr="000063FF">
        <w:t xml:space="preserve"> (</w:t>
      </w:r>
      <w:r w:rsidRPr="000063FF">
        <w:t>2</w:t>
      </w:r>
      <w:r w:rsidR="00B411B3" w:rsidRPr="000063FF">
        <w:t>%) disagreed</w:t>
      </w:r>
    </w:p>
    <w:p w14:paraId="09ECEF7A" w14:textId="206534D7" w:rsidR="00B411B3" w:rsidRPr="00887B5E" w:rsidRDefault="00175B76" w:rsidP="000063FF">
      <w:pPr>
        <w:pStyle w:val="ListParagraph"/>
        <w:rPr>
          <w:b/>
          <w:bCs/>
        </w:rPr>
      </w:pPr>
      <w:r w:rsidRPr="000063FF">
        <w:t>6</w:t>
      </w:r>
      <w:r w:rsidR="00B411B3" w:rsidRPr="000063FF">
        <w:t xml:space="preserve"> (</w:t>
      </w:r>
      <w:r w:rsidRPr="000063FF">
        <w:t>1</w:t>
      </w:r>
      <w:r w:rsidR="00B411B3" w:rsidRPr="000063FF">
        <w:t>%) strongly</w:t>
      </w:r>
      <w:r w:rsidR="00B411B3" w:rsidRPr="00887B5E">
        <w:t xml:space="preserve"> disagreed</w:t>
      </w:r>
      <w:r w:rsidR="00FF0DCD">
        <w:t>.</w:t>
      </w:r>
    </w:p>
    <w:p w14:paraId="2D16686E" w14:textId="32252EE9" w:rsidR="001F4F36" w:rsidRDefault="001F4F36" w:rsidP="001F4F36">
      <w:pPr>
        <w:pStyle w:val="Caption"/>
      </w:pPr>
      <w:r>
        <w:lastRenderedPageBreak/>
        <w:t xml:space="preserve">Figure </w:t>
      </w:r>
      <w:r w:rsidR="002B4466">
        <w:t>35</w:t>
      </w:r>
      <w:r>
        <w:t xml:space="preserve">: Views on </w:t>
      </w:r>
      <w:r w:rsidRPr="00697A1C">
        <w:t>in-person clinics</w:t>
      </w:r>
      <w:r w:rsidR="00C9490B">
        <w:t xml:space="preserve"> – all respondents</w:t>
      </w:r>
    </w:p>
    <w:p w14:paraId="0C309A49" w14:textId="67E9FA4A" w:rsidR="00686134" w:rsidRPr="00686134" w:rsidRDefault="00686134" w:rsidP="00686134">
      <w:r>
        <w:rPr>
          <w:noProof/>
        </w:rPr>
        <w:drawing>
          <wp:inline distT="0" distB="0" distL="0" distR="0" wp14:anchorId="4D85D870" wp14:editId="3EA6EE84">
            <wp:extent cx="6192000" cy="5070556"/>
            <wp:effectExtent l="19050" t="19050" r="1841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2000" cy="5070556"/>
                    </a:xfrm>
                    <a:prstGeom prst="rect">
                      <a:avLst/>
                    </a:prstGeom>
                    <a:noFill/>
                    <a:ln>
                      <a:solidFill>
                        <a:schemeClr val="tx1"/>
                      </a:solidFill>
                    </a:ln>
                  </pic:spPr>
                </pic:pic>
              </a:graphicData>
            </a:graphic>
          </wp:inline>
        </w:drawing>
      </w:r>
    </w:p>
    <w:p w14:paraId="2D1B86A8" w14:textId="77777777" w:rsidR="00FF0DCD" w:rsidRDefault="00FF0DCD">
      <w:pPr>
        <w:spacing w:after="200" w:line="276" w:lineRule="auto"/>
        <w:ind w:left="0"/>
        <w:rPr>
          <w:rFonts w:eastAsiaTheme="majorEastAsia"/>
          <w:b/>
          <w:bCs/>
        </w:rPr>
      </w:pPr>
      <w:r>
        <w:br w:type="page"/>
      </w:r>
    </w:p>
    <w:p w14:paraId="49FAC1E4" w14:textId="75969693" w:rsidR="00B411B3" w:rsidRPr="00887B5E" w:rsidRDefault="00FE1C41" w:rsidP="007D30D3">
      <w:pPr>
        <w:pStyle w:val="Heading3"/>
      </w:pPr>
      <w:bookmarkStart w:id="58" w:name="_Toc161251328"/>
      <w:r w:rsidRPr="00FE1C41">
        <w:lastRenderedPageBreak/>
        <w:t>Views on in-person clinics by</w:t>
      </w:r>
      <w:r>
        <w:t xml:space="preserve"> sex</w:t>
      </w:r>
      <w:bookmarkEnd w:id="58"/>
    </w:p>
    <w:p w14:paraId="31E53797" w14:textId="34C80309" w:rsidR="00A0378F" w:rsidRDefault="00B411B3" w:rsidP="00263310">
      <w:pPr>
        <w:pStyle w:val="BodyText"/>
      </w:pPr>
      <w:r w:rsidRPr="00887B5E">
        <w:t xml:space="preserve">Figure </w:t>
      </w:r>
      <w:r w:rsidR="00263310">
        <w:t>3</w:t>
      </w:r>
      <w:r w:rsidR="009C23A4">
        <w:t>6</w:t>
      </w:r>
      <w:r w:rsidRPr="00887B5E">
        <w:t xml:space="preserve"> shows the proportions of 36</w:t>
      </w:r>
      <w:r w:rsidR="00A633A2" w:rsidRPr="00887B5E">
        <w:t>1</w:t>
      </w:r>
      <w:r w:rsidRPr="00887B5E">
        <w:t xml:space="preserve"> female respondents </w:t>
      </w:r>
      <w:r w:rsidR="00FC2010">
        <w:t xml:space="preserve">and </w:t>
      </w:r>
      <w:r w:rsidR="00FC2010" w:rsidRPr="00887B5E">
        <w:t xml:space="preserve">138 male respondents </w:t>
      </w:r>
      <w:r w:rsidRPr="00887B5E">
        <w:t xml:space="preserve">who agreed or disagreed with the </w:t>
      </w:r>
      <w:r w:rsidR="00E7511A" w:rsidRPr="00887B5E">
        <w:t>proposal</w:t>
      </w:r>
      <w:r w:rsidRPr="00887B5E">
        <w:t xml:space="preserve">. </w:t>
      </w:r>
      <w:r w:rsidR="00A0378F">
        <w:t xml:space="preserve">Also shown are combined proportions for two respondents who identified as </w:t>
      </w:r>
      <w:r w:rsidR="00730147">
        <w:t>other sex</w:t>
      </w:r>
      <w:r w:rsidR="00A0378F">
        <w:t xml:space="preserve"> and </w:t>
      </w:r>
      <w:r w:rsidR="00F449CF">
        <w:t>45</w:t>
      </w:r>
      <w:r w:rsidR="00A0378F">
        <w:t xml:space="preserve"> respondents who did not state their </w:t>
      </w:r>
      <w:proofErr w:type="gramStart"/>
      <w:r w:rsidR="00A0378F">
        <w:t>sex</w:t>
      </w:r>
      <w:proofErr w:type="gramEnd"/>
    </w:p>
    <w:p w14:paraId="33ED32C0" w14:textId="30DD9F47" w:rsidR="00B411B3" w:rsidRPr="00887B5E" w:rsidRDefault="00B411B3" w:rsidP="00263310">
      <w:pPr>
        <w:pStyle w:val="BodyText"/>
      </w:pPr>
      <w:r w:rsidRPr="00887B5E">
        <w:t xml:space="preserve">The </w:t>
      </w:r>
      <w:r w:rsidR="00A633A2" w:rsidRPr="00887B5E">
        <w:t>popularity of the proposal was similar among men and women</w:t>
      </w:r>
      <w:r w:rsidR="00F449CF">
        <w:t xml:space="preserve">, but </w:t>
      </w:r>
      <w:r w:rsidR="00B62747">
        <w:t xml:space="preserve">there was less support </w:t>
      </w:r>
      <w:r w:rsidR="005D3766">
        <w:t xml:space="preserve">among the </w:t>
      </w:r>
      <w:r w:rsidR="00730147">
        <w:t>other sex</w:t>
      </w:r>
      <w:r w:rsidR="00D21086">
        <w:t xml:space="preserve"> / sex not stated group</w:t>
      </w:r>
      <w:r w:rsidR="00A633A2" w:rsidRPr="00887B5E">
        <w:t xml:space="preserve">. </w:t>
      </w:r>
    </w:p>
    <w:p w14:paraId="2DC0D14F" w14:textId="081AC8F8" w:rsidR="00B411B3" w:rsidRPr="00BD746C" w:rsidRDefault="00B411B3" w:rsidP="00684E8C">
      <w:pPr>
        <w:pStyle w:val="ListParagraph"/>
      </w:pPr>
      <w:r w:rsidRPr="00BD746C">
        <w:t>9</w:t>
      </w:r>
      <w:r w:rsidR="005D43E8" w:rsidRPr="00BD746C">
        <w:t>6</w:t>
      </w:r>
      <w:r w:rsidRPr="00BD746C">
        <w:t xml:space="preserve">% of women strongly agreed or agreed, compared with </w:t>
      </w:r>
      <w:r w:rsidR="005D43E8" w:rsidRPr="00BD746C">
        <w:t>96</w:t>
      </w:r>
      <w:r w:rsidRPr="00BD746C">
        <w:t>% of men</w:t>
      </w:r>
      <w:r w:rsidR="005D3766" w:rsidRPr="00BD746C">
        <w:t xml:space="preserve"> and 8</w:t>
      </w:r>
      <w:r w:rsidR="00374DB7">
        <w:t>5</w:t>
      </w:r>
      <w:r w:rsidR="005D3766" w:rsidRPr="00BD746C">
        <w:t xml:space="preserve">% of </w:t>
      </w:r>
      <w:r w:rsidR="00730147">
        <w:t>other sex</w:t>
      </w:r>
      <w:r w:rsidR="005D3766" w:rsidRPr="00BD746C">
        <w:t xml:space="preserve"> / sex not stated</w:t>
      </w:r>
      <w:r w:rsidR="002F0CB2">
        <w:t>.</w:t>
      </w:r>
    </w:p>
    <w:p w14:paraId="592A8A35" w14:textId="069C9216" w:rsidR="00B411B3" w:rsidRPr="00BD746C" w:rsidRDefault="009D2EBB" w:rsidP="00684E8C">
      <w:pPr>
        <w:pStyle w:val="ListParagraph"/>
      </w:pPr>
      <w:r w:rsidRPr="00BD746C">
        <w:t>1</w:t>
      </w:r>
      <w:r w:rsidR="00B411B3" w:rsidRPr="00BD746C">
        <w:t xml:space="preserve">% of women neither agreed nor disagreed, compared with </w:t>
      </w:r>
      <w:r w:rsidRPr="00BD746C">
        <w:t>2</w:t>
      </w:r>
      <w:r w:rsidR="00B411B3" w:rsidRPr="00BD746C">
        <w:t>% of men</w:t>
      </w:r>
      <w:r w:rsidR="005D3766" w:rsidRPr="00BD746C">
        <w:t xml:space="preserve"> and </w:t>
      </w:r>
      <w:r w:rsidR="00374DB7">
        <w:t>9</w:t>
      </w:r>
      <w:r w:rsidR="005D3766" w:rsidRPr="00BD746C">
        <w:t xml:space="preserve">% of </w:t>
      </w:r>
      <w:r w:rsidR="00730147">
        <w:t>other sex</w:t>
      </w:r>
      <w:r w:rsidR="005D3766" w:rsidRPr="00BD746C">
        <w:t xml:space="preserve"> / sex not stated</w:t>
      </w:r>
      <w:r w:rsidR="002F0CB2">
        <w:t>.</w:t>
      </w:r>
    </w:p>
    <w:p w14:paraId="6798686F" w14:textId="3F9D0E1D" w:rsidR="00B411B3" w:rsidRPr="00BD746C" w:rsidRDefault="000029C8" w:rsidP="00684E8C">
      <w:pPr>
        <w:pStyle w:val="ListParagraph"/>
      </w:pPr>
      <w:r>
        <w:t>3</w:t>
      </w:r>
      <w:r w:rsidR="00B411B3" w:rsidRPr="00BD746C">
        <w:t xml:space="preserve">% of women strongly disagreed or disagreed compared with </w:t>
      </w:r>
      <w:r w:rsidR="004211B7" w:rsidRPr="00BD746C">
        <w:t>2</w:t>
      </w:r>
      <w:r w:rsidR="00B411B3" w:rsidRPr="00BD746C">
        <w:t>% of men</w:t>
      </w:r>
      <w:r w:rsidR="005D3766" w:rsidRPr="00BD746C">
        <w:t xml:space="preserve"> and </w:t>
      </w:r>
      <w:r w:rsidR="004F7A1B">
        <w:t>6</w:t>
      </w:r>
      <w:r w:rsidR="005D3766" w:rsidRPr="00BD746C">
        <w:t xml:space="preserve">% of </w:t>
      </w:r>
      <w:r w:rsidR="00730147">
        <w:t>other sex</w:t>
      </w:r>
      <w:r w:rsidR="005D3766" w:rsidRPr="00BD746C">
        <w:t xml:space="preserve"> / sex not stated</w:t>
      </w:r>
      <w:r w:rsidR="002F0CB2">
        <w:t>.</w:t>
      </w:r>
    </w:p>
    <w:p w14:paraId="659B63E8" w14:textId="471F0F82" w:rsidR="00C9490B" w:rsidRDefault="00C9490B" w:rsidP="00C9490B">
      <w:pPr>
        <w:pStyle w:val="Caption"/>
      </w:pPr>
      <w:r>
        <w:t xml:space="preserve">Figure </w:t>
      </w:r>
      <w:r w:rsidR="009C23A4">
        <w:t>36</w:t>
      </w:r>
      <w:r w:rsidRPr="000030D3">
        <w:t xml:space="preserve">: Views on in-person clinics </w:t>
      </w:r>
      <w:r>
        <w:t>by sex</w:t>
      </w:r>
    </w:p>
    <w:p w14:paraId="3B38FB1A" w14:textId="79EF3D00" w:rsidR="00AD4890" w:rsidRPr="00AD4890" w:rsidRDefault="00AD4890" w:rsidP="00AD4890">
      <w:r>
        <w:rPr>
          <w:noProof/>
        </w:rPr>
        <w:drawing>
          <wp:inline distT="0" distB="0" distL="0" distR="0" wp14:anchorId="3F741C25" wp14:editId="007708BB">
            <wp:extent cx="6192000" cy="4850536"/>
            <wp:effectExtent l="19050" t="19050" r="1841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2000" cy="4850536"/>
                    </a:xfrm>
                    <a:prstGeom prst="rect">
                      <a:avLst/>
                    </a:prstGeom>
                    <a:noFill/>
                    <a:ln>
                      <a:solidFill>
                        <a:schemeClr val="tx1"/>
                      </a:solidFill>
                    </a:ln>
                  </pic:spPr>
                </pic:pic>
              </a:graphicData>
            </a:graphic>
          </wp:inline>
        </w:drawing>
      </w:r>
    </w:p>
    <w:p w14:paraId="49A86529" w14:textId="4249753A" w:rsidR="00B411B3" w:rsidRPr="00887B5E" w:rsidRDefault="00B411B3" w:rsidP="00887B5E">
      <w:pPr>
        <w:spacing w:line="360" w:lineRule="auto"/>
        <w:rPr>
          <w:b/>
          <w:bCs/>
        </w:rPr>
      </w:pPr>
    </w:p>
    <w:p w14:paraId="32CED47A" w14:textId="77777777" w:rsidR="00730147" w:rsidRDefault="00730147">
      <w:pPr>
        <w:spacing w:after="200" w:line="276" w:lineRule="auto"/>
        <w:ind w:left="0"/>
        <w:rPr>
          <w:rFonts w:eastAsiaTheme="majorEastAsia"/>
          <w:b/>
          <w:bCs/>
        </w:rPr>
      </w:pPr>
      <w:r>
        <w:br w:type="page"/>
      </w:r>
    </w:p>
    <w:p w14:paraId="5C3DB7E6" w14:textId="3F7CD39C" w:rsidR="00B411B3" w:rsidRPr="00887B5E" w:rsidRDefault="00FE1C41" w:rsidP="007D30D3">
      <w:pPr>
        <w:pStyle w:val="Heading3"/>
      </w:pPr>
      <w:bookmarkStart w:id="59" w:name="_Toc161251329"/>
      <w:r w:rsidRPr="000030D3">
        <w:lastRenderedPageBreak/>
        <w:t xml:space="preserve">Views on in-person clinics </w:t>
      </w:r>
      <w:r>
        <w:t>by e</w:t>
      </w:r>
      <w:r w:rsidR="00B411B3" w:rsidRPr="00887B5E">
        <w:t>thnicity</w:t>
      </w:r>
      <w:bookmarkEnd w:id="59"/>
    </w:p>
    <w:p w14:paraId="764B4564" w14:textId="2AF85F90" w:rsidR="0010256D" w:rsidRPr="001D725C" w:rsidRDefault="00B411B3" w:rsidP="00286C1B">
      <w:pPr>
        <w:pStyle w:val="BodyText"/>
        <w:spacing w:after="60"/>
      </w:pPr>
      <w:r w:rsidRPr="00887B5E">
        <w:t xml:space="preserve">Figure </w:t>
      </w:r>
      <w:r w:rsidR="009C23A4">
        <w:t>37</w:t>
      </w:r>
      <w:r w:rsidR="0010256D">
        <w:t xml:space="preserve"> </w:t>
      </w:r>
      <w:r w:rsidR="0010256D" w:rsidRPr="001D725C">
        <w:t xml:space="preserve">compares the views of respondents on the </w:t>
      </w:r>
      <w:r w:rsidR="0010256D">
        <w:t xml:space="preserve">proposals </w:t>
      </w:r>
      <w:r w:rsidR="00E823D9">
        <w:t xml:space="preserve">for </w:t>
      </w:r>
      <w:r w:rsidR="006D3391">
        <w:t>in-person clinics</w:t>
      </w:r>
      <w:r w:rsidR="0010256D">
        <w:t>,</w:t>
      </w:r>
      <w:r w:rsidR="0010256D" w:rsidRPr="001D725C">
        <w:t xml:space="preserve"> for all respondents and three ethnic groups. The groups are:</w:t>
      </w:r>
    </w:p>
    <w:p w14:paraId="40B1FAB9" w14:textId="34DBAD58" w:rsidR="0010256D" w:rsidRDefault="0010256D" w:rsidP="00684E8C">
      <w:pPr>
        <w:pStyle w:val="ListParagraph"/>
      </w:pPr>
      <w:r w:rsidRPr="00887B5E">
        <w:t>44</w:t>
      </w:r>
      <w:r w:rsidR="006D3391">
        <w:t>6</w:t>
      </w:r>
      <w:r w:rsidRPr="00887B5E">
        <w:t xml:space="preserve"> White British and White Other respondents</w:t>
      </w:r>
    </w:p>
    <w:p w14:paraId="06EC6C8B" w14:textId="4F510C20" w:rsidR="0010256D" w:rsidRDefault="0010256D" w:rsidP="00684E8C">
      <w:pPr>
        <w:pStyle w:val="ListParagraph"/>
      </w:pPr>
      <w:r>
        <w:t>51</w:t>
      </w:r>
      <w:r w:rsidRPr="00887B5E">
        <w:t xml:space="preserve"> respondents of </w:t>
      </w:r>
      <w:r>
        <w:t>‘o</w:t>
      </w:r>
      <w:r w:rsidRPr="00887B5E">
        <w:t>ther ethnicity</w:t>
      </w:r>
      <w:r>
        <w:t xml:space="preserve">’, </w:t>
      </w:r>
      <w:r w:rsidRPr="00887B5E">
        <w:t>including Black, Black British, Caribbean, or African</w:t>
      </w:r>
      <w:r>
        <w:t>;</w:t>
      </w:r>
      <w:r w:rsidRPr="00887B5E">
        <w:t xml:space="preserve"> Asian or Asian British</w:t>
      </w:r>
      <w:r>
        <w:t>;</w:t>
      </w:r>
      <w:r w:rsidRPr="00887B5E">
        <w:t xml:space="preserve"> </w:t>
      </w:r>
      <w:r>
        <w:t>M</w:t>
      </w:r>
      <w:r w:rsidRPr="00887B5E">
        <w:t>ixed</w:t>
      </w:r>
      <w:r>
        <w:t>,</w:t>
      </w:r>
      <w:r w:rsidRPr="00887B5E">
        <w:t xml:space="preserve"> or multiple ethnic groups</w:t>
      </w:r>
      <w:r w:rsidR="00F9055D">
        <w:t>;</w:t>
      </w:r>
      <w:r w:rsidRPr="00887B5E">
        <w:t xml:space="preserve"> Gypsy, </w:t>
      </w:r>
      <w:proofErr w:type="gramStart"/>
      <w:r w:rsidRPr="00887B5E">
        <w:t>Roma</w:t>
      </w:r>
      <w:proofErr w:type="gramEnd"/>
      <w:r w:rsidRPr="00887B5E">
        <w:t xml:space="preserve"> or Traveller</w:t>
      </w:r>
      <w:r w:rsidR="00F9055D">
        <w:t>;</w:t>
      </w:r>
      <w:r w:rsidRPr="00887B5E">
        <w:t xml:space="preserve"> and other ethnic background</w:t>
      </w:r>
    </w:p>
    <w:p w14:paraId="370CC219" w14:textId="12ABE998" w:rsidR="0010256D" w:rsidRDefault="006D3391" w:rsidP="00684E8C">
      <w:pPr>
        <w:pStyle w:val="ListParagraph"/>
      </w:pPr>
      <w:r>
        <w:t>49</w:t>
      </w:r>
      <w:r w:rsidR="0010256D" w:rsidRPr="00887B5E">
        <w:t xml:space="preserve"> respondents who did not state their ethnicity.</w:t>
      </w:r>
    </w:p>
    <w:p w14:paraId="7E147A0E" w14:textId="17CE6282" w:rsidR="00C9490B" w:rsidRDefault="00C9490B" w:rsidP="00C9490B">
      <w:pPr>
        <w:pStyle w:val="Caption"/>
      </w:pPr>
      <w:r>
        <w:t>Figure</w:t>
      </w:r>
      <w:r w:rsidR="009C23A4">
        <w:t xml:space="preserve"> 37</w:t>
      </w:r>
      <w:r w:rsidRPr="00E43123">
        <w:t xml:space="preserve">: Views on in-person clinics </w:t>
      </w:r>
      <w:r>
        <w:t>by ethnicity</w:t>
      </w:r>
    </w:p>
    <w:p w14:paraId="1A14692D" w14:textId="659487B8" w:rsidR="0010256D" w:rsidRPr="0010256D" w:rsidRDefault="0010256D" w:rsidP="0010256D">
      <w:r>
        <w:rPr>
          <w:noProof/>
        </w:rPr>
        <w:drawing>
          <wp:inline distT="0" distB="0" distL="0" distR="0" wp14:anchorId="49D5A1A5" wp14:editId="4BE84DA1">
            <wp:extent cx="6192000" cy="4853577"/>
            <wp:effectExtent l="19050" t="19050" r="18415"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2000" cy="4853577"/>
                    </a:xfrm>
                    <a:prstGeom prst="rect">
                      <a:avLst/>
                    </a:prstGeom>
                    <a:noFill/>
                    <a:ln>
                      <a:solidFill>
                        <a:schemeClr val="tx1"/>
                      </a:solidFill>
                    </a:ln>
                  </pic:spPr>
                </pic:pic>
              </a:graphicData>
            </a:graphic>
          </wp:inline>
        </w:drawing>
      </w:r>
    </w:p>
    <w:p w14:paraId="24FEF59F" w14:textId="397AF5EA" w:rsidR="00F469DB" w:rsidRPr="00887B5E" w:rsidRDefault="00F469DB" w:rsidP="00F469DB">
      <w:pPr>
        <w:pStyle w:val="BodyText"/>
      </w:pPr>
      <w:r w:rsidRPr="00887B5E">
        <w:t xml:space="preserve">The </w:t>
      </w:r>
      <w:r w:rsidR="006D7474">
        <w:t>proposal</w:t>
      </w:r>
      <w:r w:rsidRPr="00887B5E">
        <w:t xml:space="preserve"> was more popular among White British and White Other people</w:t>
      </w:r>
      <w:r>
        <w:t xml:space="preserve"> than for the other ethnic groups, and least popular among those who did not state their ethnicity</w:t>
      </w:r>
      <w:r w:rsidR="00F9055D">
        <w:t>.</w:t>
      </w:r>
    </w:p>
    <w:p w14:paraId="6421A8D4" w14:textId="3D38DB5D" w:rsidR="00F469DB" w:rsidRPr="00887B5E" w:rsidRDefault="00F469DB" w:rsidP="00684E8C">
      <w:pPr>
        <w:pStyle w:val="ListParagraph"/>
      </w:pPr>
      <w:r w:rsidRPr="00887B5E">
        <w:t>9</w:t>
      </w:r>
      <w:r w:rsidR="006D7474">
        <w:t>7</w:t>
      </w:r>
      <w:r w:rsidRPr="00887B5E">
        <w:t xml:space="preserve">% of White British </w:t>
      </w:r>
      <w:r>
        <w:t>/</w:t>
      </w:r>
      <w:r w:rsidRPr="00887B5E">
        <w:t xml:space="preserve"> White Other people strongly agreed or agreed with the </w:t>
      </w:r>
      <w:r>
        <w:t>proposal</w:t>
      </w:r>
      <w:r w:rsidRPr="00887B5E">
        <w:t>, compared with</w:t>
      </w:r>
      <w:r>
        <w:t xml:space="preserve"> 8</w:t>
      </w:r>
      <w:r w:rsidR="006D7474">
        <w:t>8</w:t>
      </w:r>
      <w:r w:rsidRPr="00887B5E">
        <w:t xml:space="preserve">% </w:t>
      </w:r>
      <w:r>
        <w:t xml:space="preserve">for respondents of </w:t>
      </w:r>
      <w:r w:rsidRPr="00887B5E">
        <w:t>Other Ethnicity</w:t>
      </w:r>
      <w:r>
        <w:t xml:space="preserve"> and </w:t>
      </w:r>
      <w:r w:rsidR="006D7474">
        <w:t>82</w:t>
      </w:r>
      <w:r>
        <w:t>% for respondents who did not state their ethnicity</w:t>
      </w:r>
      <w:r w:rsidR="00F9055D">
        <w:t>.</w:t>
      </w:r>
    </w:p>
    <w:p w14:paraId="7A56C592" w14:textId="494451F5" w:rsidR="00F469DB" w:rsidRPr="00684E8C" w:rsidRDefault="007E503A" w:rsidP="00684E8C">
      <w:pPr>
        <w:pStyle w:val="ListParagraph"/>
      </w:pPr>
      <w:r>
        <w:t>1</w:t>
      </w:r>
      <w:r w:rsidR="00F469DB" w:rsidRPr="00887B5E">
        <w:t xml:space="preserve">% </w:t>
      </w:r>
      <w:r w:rsidR="00F469DB" w:rsidRPr="00684E8C">
        <w:t xml:space="preserve">of White British / White Other people neither agreed nor disagreed with the proposal; compared with </w:t>
      </w:r>
      <w:r w:rsidRPr="00684E8C">
        <w:t>6</w:t>
      </w:r>
      <w:r w:rsidR="00F469DB" w:rsidRPr="00684E8C">
        <w:t xml:space="preserve">% for respondents of Other Ethnicity, and </w:t>
      </w:r>
      <w:r w:rsidRPr="00684E8C">
        <w:t>6</w:t>
      </w:r>
      <w:r w:rsidR="00F469DB" w:rsidRPr="00684E8C">
        <w:t xml:space="preserve">% </w:t>
      </w:r>
      <w:r w:rsidR="00684E8C" w:rsidRPr="00684E8C">
        <w:t>not stating their ethnicity</w:t>
      </w:r>
      <w:r w:rsidR="00F9055D">
        <w:t>.</w:t>
      </w:r>
    </w:p>
    <w:p w14:paraId="3906C19F" w14:textId="4D535CF3" w:rsidR="00B411B3" w:rsidRPr="00684E8C" w:rsidRDefault="008D465A" w:rsidP="00684E8C">
      <w:pPr>
        <w:pStyle w:val="ListParagraph"/>
      </w:pPr>
      <w:r w:rsidRPr="00684E8C">
        <w:t>1</w:t>
      </w:r>
      <w:r w:rsidR="00F469DB" w:rsidRPr="00684E8C">
        <w:t>% of White British / White Other people strongly disagreed or disagreed with the</w:t>
      </w:r>
      <w:r w:rsidR="0024199A" w:rsidRPr="00684E8C">
        <w:t xml:space="preserve"> </w:t>
      </w:r>
      <w:r w:rsidR="00F469DB" w:rsidRPr="00684E8C">
        <w:t>proposal, compared with 6% for Other Ethnicity and 1</w:t>
      </w:r>
      <w:r w:rsidRPr="00684E8C">
        <w:t>2</w:t>
      </w:r>
      <w:r w:rsidR="00F469DB" w:rsidRPr="00684E8C">
        <w:t>% for those not stating ethn</w:t>
      </w:r>
      <w:r w:rsidR="009F2816" w:rsidRPr="00684E8C">
        <w:t>icity.</w:t>
      </w:r>
    </w:p>
    <w:p w14:paraId="533ED34B" w14:textId="104F479A" w:rsidR="00B411B3" w:rsidRPr="00887B5E" w:rsidRDefault="00FE1C41" w:rsidP="007D30D3">
      <w:pPr>
        <w:pStyle w:val="Heading3"/>
      </w:pPr>
      <w:bookmarkStart w:id="60" w:name="_Toc161251330"/>
      <w:r w:rsidRPr="00FE1C41">
        <w:lastRenderedPageBreak/>
        <w:t xml:space="preserve">Views on in-person clinics by </w:t>
      </w:r>
      <w:r w:rsidR="00B411B3" w:rsidRPr="00887B5E">
        <w:t>Disability</w:t>
      </w:r>
      <w:bookmarkEnd w:id="60"/>
    </w:p>
    <w:p w14:paraId="6AF813F3" w14:textId="05645F0C" w:rsidR="00942603" w:rsidRDefault="00B411B3" w:rsidP="00A679C6">
      <w:pPr>
        <w:pStyle w:val="BodyText"/>
      </w:pPr>
      <w:r w:rsidRPr="00887B5E">
        <w:t xml:space="preserve">Figure </w:t>
      </w:r>
      <w:r w:rsidR="007D2A51">
        <w:t>3</w:t>
      </w:r>
      <w:r w:rsidR="009C23A4">
        <w:t>8</w:t>
      </w:r>
      <w:r w:rsidRPr="00887B5E">
        <w:t xml:space="preserve"> shows the proportions of 6</w:t>
      </w:r>
      <w:r w:rsidR="00FF7F96" w:rsidRPr="00887B5E">
        <w:t>3</w:t>
      </w:r>
      <w:r w:rsidRPr="00887B5E">
        <w:t xml:space="preserve"> </w:t>
      </w:r>
      <w:r w:rsidR="00B07B80">
        <w:t>Disab</w:t>
      </w:r>
      <w:r w:rsidRPr="00887B5E">
        <w:t>led respondents and 4</w:t>
      </w:r>
      <w:r w:rsidR="00EB40D5" w:rsidRPr="00887B5E">
        <w:t>39</w:t>
      </w:r>
      <w:r w:rsidRPr="00887B5E">
        <w:t xml:space="preserve"> </w:t>
      </w:r>
      <w:r w:rsidR="00B07B80">
        <w:t>not-Disabled</w:t>
      </w:r>
      <w:r w:rsidRPr="00887B5E">
        <w:t xml:space="preserve"> respondents who agreed or disagreed with the </w:t>
      </w:r>
      <w:r w:rsidR="00E7511A" w:rsidRPr="00887B5E">
        <w:t>proposal</w:t>
      </w:r>
      <w:r w:rsidRPr="00887B5E">
        <w:t xml:space="preserve">. </w:t>
      </w:r>
      <w:r w:rsidR="00942603">
        <w:t xml:space="preserve">Also shown are the proportions of </w:t>
      </w:r>
      <w:r w:rsidR="00942603">
        <w:br/>
        <w:t>44 respondents who did not state if they are Disabled or not.</w:t>
      </w:r>
    </w:p>
    <w:p w14:paraId="2C3CB89E" w14:textId="58870842" w:rsidR="00B411B3" w:rsidRDefault="00952E6D" w:rsidP="00A679C6">
      <w:pPr>
        <w:pStyle w:val="BodyText"/>
      </w:pPr>
      <w:r>
        <w:t xml:space="preserve">Support for the </w:t>
      </w:r>
      <w:r w:rsidRPr="00887B5E">
        <w:t xml:space="preserve">proposal was </w:t>
      </w:r>
      <w:r>
        <w:t>higher for</w:t>
      </w:r>
      <w:r w:rsidRPr="00887B5E">
        <w:t xml:space="preserve"> </w:t>
      </w:r>
      <w:r>
        <w:t>not-Disabled than Disabled respondents</w:t>
      </w:r>
      <w:r w:rsidRPr="00887B5E">
        <w:t xml:space="preserve">. </w:t>
      </w:r>
      <w:r>
        <w:t xml:space="preserve">Support </w:t>
      </w:r>
      <w:r w:rsidRPr="00887B5E">
        <w:t xml:space="preserve">was </w:t>
      </w:r>
      <w:r>
        <w:t>lowest among respondents who did not say if they are Disabled or not</w:t>
      </w:r>
      <w:r w:rsidR="00B411B3" w:rsidRPr="00887B5E">
        <w:t xml:space="preserve">. </w:t>
      </w:r>
    </w:p>
    <w:p w14:paraId="61197232" w14:textId="5D08EF4E" w:rsidR="007B23E9" w:rsidRPr="00887B5E" w:rsidRDefault="007B23E9" w:rsidP="007B23E9">
      <w:pPr>
        <w:pStyle w:val="ListParagraph"/>
        <w:rPr>
          <w:b/>
        </w:rPr>
      </w:pPr>
      <w:r w:rsidRPr="00887B5E">
        <w:t>9</w:t>
      </w:r>
      <w:r w:rsidR="00E80B68">
        <w:t>2</w:t>
      </w:r>
      <w:r w:rsidRPr="00887B5E">
        <w:t xml:space="preserve">% of </w:t>
      </w:r>
      <w:r>
        <w:t>Disab</w:t>
      </w:r>
      <w:r w:rsidRPr="00887B5E">
        <w:t>led respondents and 9</w:t>
      </w:r>
      <w:r w:rsidR="002C78C2">
        <w:t>6</w:t>
      </w:r>
      <w:r w:rsidRPr="00887B5E">
        <w:t xml:space="preserve">% of </w:t>
      </w:r>
      <w:r>
        <w:t>not-Disabled</w:t>
      </w:r>
      <w:r w:rsidRPr="00887B5E">
        <w:t xml:space="preserve"> respondents strongly agreed or agreed with the proposal</w:t>
      </w:r>
      <w:r>
        <w:t>. This compares to 8</w:t>
      </w:r>
      <w:r w:rsidR="002C78C2">
        <w:t>9</w:t>
      </w:r>
      <w:r>
        <w:t>% for respondents who did not say if they are Disabled</w:t>
      </w:r>
      <w:r w:rsidR="00F9055D">
        <w:t>.</w:t>
      </w:r>
    </w:p>
    <w:p w14:paraId="283EC00F" w14:textId="3AD1723B" w:rsidR="007B23E9" w:rsidRPr="00887B5E" w:rsidRDefault="00BB3598" w:rsidP="007B23E9">
      <w:pPr>
        <w:pStyle w:val="ListParagraph"/>
        <w:rPr>
          <w:b/>
        </w:rPr>
      </w:pPr>
      <w:r>
        <w:t>3</w:t>
      </w:r>
      <w:r w:rsidR="007B23E9" w:rsidRPr="00887B5E">
        <w:t>%</w:t>
      </w:r>
      <w:r w:rsidR="007B23E9">
        <w:t xml:space="preserve"> of</w:t>
      </w:r>
      <w:r w:rsidR="007B23E9" w:rsidRPr="00887B5E">
        <w:t xml:space="preserve"> </w:t>
      </w:r>
      <w:r w:rsidR="007B23E9">
        <w:t>Disab</w:t>
      </w:r>
      <w:r w:rsidR="007B23E9" w:rsidRPr="00887B5E">
        <w:t xml:space="preserve">led respondents neither agreed nor disagreed with the </w:t>
      </w:r>
      <w:r w:rsidR="007B23E9">
        <w:t>proposal,</w:t>
      </w:r>
      <w:r w:rsidR="007B23E9" w:rsidRPr="00887B5E">
        <w:t xml:space="preserve"> compared with </w:t>
      </w:r>
      <w:r>
        <w:t>1</w:t>
      </w:r>
      <w:r w:rsidR="007B23E9" w:rsidRPr="00887B5E">
        <w:t xml:space="preserve">% </w:t>
      </w:r>
      <w:r w:rsidR="007B23E9">
        <w:t>of not-Disabled</w:t>
      </w:r>
      <w:r w:rsidR="007B23E9" w:rsidRPr="00887B5E">
        <w:t xml:space="preserve"> respondents</w:t>
      </w:r>
      <w:r w:rsidR="007B23E9">
        <w:t xml:space="preserve"> and 9% of respondents who did not say if they are Disabled</w:t>
      </w:r>
      <w:r w:rsidR="00F9055D">
        <w:t>.</w:t>
      </w:r>
    </w:p>
    <w:p w14:paraId="39287B92" w14:textId="02AA348E" w:rsidR="007B23E9" w:rsidRPr="00887B5E" w:rsidRDefault="007B23E9" w:rsidP="007B23E9">
      <w:pPr>
        <w:pStyle w:val="ListParagraph"/>
      </w:pPr>
      <w:r>
        <w:t>5</w:t>
      </w:r>
      <w:r w:rsidRPr="00887B5E">
        <w:t xml:space="preserve">% </w:t>
      </w:r>
      <w:r>
        <w:t>of Disab</w:t>
      </w:r>
      <w:r w:rsidRPr="00887B5E">
        <w:t xml:space="preserve">led respondents strongly disagreed or disagreed with the proposal, compared with </w:t>
      </w:r>
      <w:r w:rsidR="001F47D4">
        <w:t>3</w:t>
      </w:r>
      <w:r w:rsidRPr="00887B5E">
        <w:t xml:space="preserve">% </w:t>
      </w:r>
      <w:r>
        <w:t>of not-Disabled</w:t>
      </w:r>
      <w:r w:rsidRPr="00887B5E">
        <w:t xml:space="preserve"> respondents</w:t>
      </w:r>
      <w:r>
        <w:t xml:space="preserve"> and </w:t>
      </w:r>
      <w:r w:rsidR="001F47D4">
        <w:t>2</w:t>
      </w:r>
      <w:r>
        <w:t>% of respondents who did not say if they are Disabled.</w:t>
      </w:r>
    </w:p>
    <w:p w14:paraId="27F24F22" w14:textId="21FF15AE" w:rsidR="00C9490B" w:rsidRDefault="00C9490B" w:rsidP="00C9490B">
      <w:pPr>
        <w:pStyle w:val="Caption"/>
      </w:pPr>
      <w:r>
        <w:t xml:space="preserve">Figure </w:t>
      </w:r>
      <w:r w:rsidR="009C23A4">
        <w:t>38</w:t>
      </w:r>
      <w:r w:rsidRPr="00786879">
        <w:t>: Views on in-person clinics</w:t>
      </w:r>
      <w:r>
        <w:t xml:space="preserve"> by Disability</w:t>
      </w:r>
    </w:p>
    <w:p w14:paraId="447B4008" w14:textId="12767AB6" w:rsidR="00CD21AD" w:rsidRPr="00CD21AD" w:rsidRDefault="00CD21AD" w:rsidP="00CD21AD">
      <w:r>
        <w:rPr>
          <w:noProof/>
        </w:rPr>
        <w:drawing>
          <wp:inline distT="0" distB="0" distL="0" distR="0" wp14:anchorId="68971EC6" wp14:editId="5D1D051D">
            <wp:extent cx="6192000" cy="4850536"/>
            <wp:effectExtent l="19050" t="19050" r="1841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2000" cy="4850536"/>
                    </a:xfrm>
                    <a:prstGeom prst="rect">
                      <a:avLst/>
                    </a:prstGeom>
                    <a:noFill/>
                    <a:ln>
                      <a:solidFill>
                        <a:schemeClr val="tx1"/>
                      </a:solidFill>
                    </a:ln>
                  </pic:spPr>
                </pic:pic>
              </a:graphicData>
            </a:graphic>
          </wp:inline>
        </w:drawing>
      </w:r>
    </w:p>
    <w:p w14:paraId="4CDC0D99" w14:textId="77777777" w:rsidR="00A679C6" w:rsidRDefault="00A679C6">
      <w:pPr>
        <w:spacing w:after="200" w:line="276" w:lineRule="auto"/>
        <w:ind w:left="0"/>
        <w:rPr>
          <w:rFonts w:eastAsiaTheme="majorEastAsia"/>
          <w:b/>
          <w:bCs/>
        </w:rPr>
      </w:pPr>
      <w:r>
        <w:br w:type="page"/>
      </w:r>
    </w:p>
    <w:p w14:paraId="08BC6CDD" w14:textId="16E43BEF" w:rsidR="00B411B3" w:rsidRPr="00887B5E" w:rsidRDefault="00FE1C41" w:rsidP="007D30D3">
      <w:pPr>
        <w:pStyle w:val="Heading3"/>
      </w:pPr>
      <w:bookmarkStart w:id="61" w:name="_Toc161251331"/>
      <w:r w:rsidRPr="00FE1C41">
        <w:lastRenderedPageBreak/>
        <w:t>Views on in-person clinics by</w:t>
      </w:r>
      <w:r w:rsidR="009943D5" w:rsidRPr="00887B5E">
        <w:t xml:space="preserve"> </w:t>
      </w:r>
      <w:r>
        <w:t>a</w:t>
      </w:r>
      <w:r w:rsidR="00B411B3" w:rsidRPr="00887B5E">
        <w:t>ge</w:t>
      </w:r>
      <w:bookmarkEnd w:id="61"/>
    </w:p>
    <w:p w14:paraId="10E7C78C" w14:textId="189D11F8" w:rsidR="00363933" w:rsidRPr="001D725C" w:rsidRDefault="00363933" w:rsidP="00363933">
      <w:pPr>
        <w:pStyle w:val="BodyText"/>
        <w:spacing w:after="40"/>
      </w:pPr>
      <w:r w:rsidRPr="00887B5E">
        <w:t xml:space="preserve">Figure </w:t>
      </w:r>
      <w:r>
        <w:t>3</w:t>
      </w:r>
      <w:r w:rsidR="009C23A4">
        <w:t>9</w:t>
      </w:r>
      <w:r w:rsidRPr="00887B5E">
        <w:t xml:space="preserve"> </w:t>
      </w:r>
      <w:r w:rsidRPr="001D725C">
        <w:t xml:space="preserve">compares the views of respondents on the </w:t>
      </w:r>
      <w:r>
        <w:t xml:space="preserve">proposal for </w:t>
      </w:r>
      <w:r w:rsidRPr="00801769">
        <w:t>access to sexual and reproductive health services</w:t>
      </w:r>
      <w:r w:rsidRPr="001D725C">
        <w:t xml:space="preserve">, for all respondents and </w:t>
      </w:r>
      <w:r>
        <w:t>four age</w:t>
      </w:r>
      <w:r w:rsidRPr="001D725C">
        <w:t xml:space="preserve"> groups. The groups are</w:t>
      </w:r>
      <w:r>
        <w:t xml:space="preserve"> </w:t>
      </w:r>
    </w:p>
    <w:p w14:paraId="26DEF896" w14:textId="77777777" w:rsidR="00363933" w:rsidRDefault="00363933" w:rsidP="00363933">
      <w:pPr>
        <w:pStyle w:val="ListParagraph"/>
      </w:pPr>
      <w:r w:rsidRPr="00887B5E">
        <w:t xml:space="preserve">55 respondents aged </w:t>
      </w:r>
      <w:r>
        <w:t xml:space="preserve">24 and </w:t>
      </w:r>
      <w:proofErr w:type="gramStart"/>
      <w:r>
        <w:t>younger</w:t>
      </w:r>
      <w:proofErr w:type="gramEnd"/>
    </w:p>
    <w:p w14:paraId="52F36B35" w14:textId="426ECF15" w:rsidR="00363933" w:rsidRDefault="00363933" w:rsidP="00363933">
      <w:pPr>
        <w:pStyle w:val="ListParagraph"/>
      </w:pPr>
      <w:r w:rsidRPr="00887B5E">
        <w:t>3</w:t>
      </w:r>
      <w:r w:rsidR="00691BA5">
        <w:t>59</w:t>
      </w:r>
      <w:r w:rsidRPr="00887B5E">
        <w:t xml:space="preserve"> respondents aged 25</w:t>
      </w:r>
      <w:r>
        <w:t xml:space="preserve"> to </w:t>
      </w:r>
      <w:r w:rsidRPr="00887B5E">
        <w:t>54</w:t>
      </w:r>
    </w:p>
    <w:p w14:paraId="5F64AC7D" w14:textId="12047D9D" w:rsidR="00363933" w:rsidRDefault="00363933" w:rsidP="00363933">
      <w:pPr>
        <w:pStyle w:val="ListParagraph"/>
      </w:pPr>
      <w:r w:rsidRPr="00887B5E">
        <w:t>1</w:t>
      </w:r>
      <w:r w:rsidR="00CE442C">
        <w:t>00</w:t>
      </w:r>
      <w:r w:rsidRPr="00887B5E">
        <w:t xml:space="preserve"> respondents aged </w:t>
      </w:r>
      <w:r>
        <w:t xml:space="preserve">55 and </w:t>
      </w:r>
      <w:proofErr w:type="gramStart"/>
      <w:r>
        <w:t>older</w:t>
      </w:r>
      <w:proofErr w:type="gramEnd"/>
    </w:p>
    <w:p w14:paraId="343A2841" w14:textId="10CBA93B" w:rsidR="00363933" w:rsidRDefault="00363933" w:rsidP="00363933">
      <w:pPr>
        <w:pStyle w:val="ListParagraph"/>
      </w:pPr>
      <w:r>
        <w:t>3</w:t>
      </w:r>
      <w:r w:rsidR="00CE442C">
        <w:t>2</w:t>
      </w:r>
      <w:r>
        <w:t xml:space="preserve"> respondents who did not state their age</w:t>
      </w:r>
      <w:r w:rsidRPr="00887B5E">
        <w:t xml:space="preserve">. </w:t>
      </w:r>
    </w:p>
    <w:p w14:paraId="36270E38" w14:textId="20EB0E4D" w:rsidR="00363933" w:rsidRPr="00887B5E" w:rsidRDefault="00363933" w:rsidP="00363933">
      <w:pPr>
        <w:pStyle w:val="BodyText"/>
        <w:spacing w:after="40"/>
      </w:pPr>
      <w:r>
        <w:t xml:space="preserve">Support for the proposal </w:t>
      </w:r>
      <w:r w:rsidR="00DD726C">
        <w:t>increases</w:t>
      </w:r>
      <w:r>
        <w:t xml:space="preserve"> with increasing age; t</w:t>
      </w:r>
      <w:r w:rsidRPr="00887B5E">
        <w:t xml:space="preserve">he </w:t>
      </w:r>
      <w:r>
        <w:t>proposal</w:t>
      </w:r>
      <w:r w:rsidRPr="00887B5E">
        <w:t xml:space="preserve"> was most popular among respondents aged </w:t>
      </w:r>
      <w:r w:rsidR="006B3530">
        <w:t>55</w:t>
      </w:r>
      <w:r>
        <w:t xml:space="preserve"> and </w:t>
      </w:r>
      <w:r w:rsidR="006B3530">
        <w:t>older</w:t>
      </w:r>
      <w:r w:rsidRPr="00887B5E">
        <w:t xml:space="preserve">, followed by respondents aged </w:t>
      </w:r>
      <w:r>
        <w:t>25 to 54. There was least support among respondents who did not state their age.</w:t>
      </w:r>
    </w:p>
    <w:p w14:paraId="1359548F" w14:textId="101814AF" w:rsidR="00363933" w:rsidRPr="00887B5E" w:rsidRDefault="00363933" w:rsidP="00363933">
      <w:pPr>
        <w:pStyle w:val="ListParagraph"/>
      </w:pPr>
      <w:r w:rsidRPr="00887B5E">
        <w:t>9</w:t>
      </w:r>
      <w:r w:rsidR="003A4CC0">
        <w:t>1</w:t>
      </w:r>
      <w:r w:rsidRPr="00887B5E">
        <w:t xml:space="preserve">% </w:t>
      </w:r>
      <w:r w:rsidR="007B5A4E">
        <w:t xml:space="preserve">of </w:t>
      </w:r>
      <w:r w:rsidRPr="00887B5E">
        <w:t xml:space="preserve">respondents aged </w:t>
      </w:r>
      <w:r>
        <w:t>24 and younger</w:t>
      </w:r>
      <w:r w:rsidRPr="00887B5E">
        <w:t xml:space="preserve"> strongly agreed or agreed with the </w:t>
      </w:r>
      <w:r w:rsidR="0033158C">
        <w:t>proposal</w:t>
      </w:r>
      <w:r w:rsidRPr="00887B5E">
        <w:t>, compared with 9</w:t>
      </w:r>
      <w:r w:rsidR="003A4CC0">
        <w:t>6</w:t>
      </w:r>
      <w:r w:rsidRPr="00887B5E">
        <w:t>% aged</w:t>
      </w:r>
      <w:r>
        <w:t xml:space="preserve"> </w:t>
      </w:r>
      <w:r w:rsidRPr="00887B5E">
        <w:t>25</w:t>
      </w:r>
      <w:r>
        <w:t xml:space="preserve"> to </w:t>
      </w:r>
      <w:r w:rsidRPr="00887B5E">
        <w:t>54</w:t>
      </w:r>
      <w:r>
        <w:t xml:space="preserve">, </w:t>
      </w:r>
      <w:r w:rsidR="003A4CC0">
        <w:t>97</w:t>
      </w:r>
      <w:r w:rsidRPr="00887B5E">
        <w:t xml:space="preserve">% </w:t>
      </w:r>
      <w:r>
        <w:t>aged 55 and older, and 8</w:t>
      </w:r>
      <w:r w:rsidR="00F4444F">
        <w:t>8</w:t>
      </w:r>
      <w:r>
        <w:t>% for age not stated</w:t>
      </w:r>
      <w:r w:rsidR="00F9055D">
        <w:t>.</w:t>
      </w:r>
    </w:p>
    <w:p w14:paraId="650DC019" w14:textId="06DE297C" w:rsidR="00363933" w:rsidRPr="00887B5E" w:rsidRDefault="007B5A4E" w:rsidP="00363933">
      <w:pPr>
        <w:pStyle w:val="ListParagraph"/>
      </w:pPr>
      <w:r>
        <w:t xml:space="preserve">4% of </w:t>
      </w:r>
      <w:r w:rsidR="00363933" w:rsidRPr="00887B5E">
        <w:t xml:space="preserve">respondents aged </w:t>
      </w:r>
      <w:r w:rsidR="00363933">
        <w:t>24 and younger</w:t>
      </w:r>
      <w:r w:rsidR="00363933" w:rsidRPr="00887B5E">
        <w:t xml:space="preserve"> neither agreed nor disagreed with the </w:t>
      </w:r>
      <w:r w:rsidR="0033158C">
        <w:t>proposal</w:t>
      </w:r>
      <w:r w:rsidR="00363933" w:rsidRPr="00887B5E">
        <w:t xml:space="preserve">, compared with </w:t>
      </w:r>
      <w:r>
        <w:t>1</w:t>
      </w:r>
      <w:r w:rsidR="00363933" w:rsidRPr="00887B5E">
        <w:t xml:space="preserve">% </w:t>
      </w:r>
      <w:r w:rsidR="00363933">
        <w:t xml:space="preserve">aged </w:t>
      </w:r>
      <w:r w:rsidR="00363933" w:rsidRPr="00887B5E">
        <w:t>25</w:t>
      </w:r>
      <w:r w:rsidR="00363933">
        <w:t xml:space="preserve"> to </w:t>
      </w:r>
      <w:r w:rsidR="00363933" w:rsidRPr="00887B5E">
        <w:t>54</w:t>
      </w:r>
      <w:r w:rsidR="00363933">
        <w:t>,</w:t>
      </w:r>
      <w:r w:rsidR="00363933" w:rsidRPr="00887B5E">
        <w:t xml:space="preserve"> </w:t>
      </w:r>
      <w:r>
        <w:t>2</w:t>
      </w:r>
      <w:r w:rsidR="00363933" w:rsidRPr="00887B5E">
        <w:t xml:space="preserve">% aged </w:t>
      </w:r>
      <w:r w:rsidR="00363933">
        <w:t>55 and older, and 1</w:t>
      </w:r>
      <w:r>
        <w:t>3</w:t>
      </w:r>
      <w:r w:rsidR="00363933">
        <w:t>% for age not stated</w:t>
      </w:r>
      <w:r w:rsidR="00F9055D">
        <w:t>.</w:t>
      </w:r>
    </w:p>
    <w:p w14:paraId="5B8F6A3A" w14:textId="100161C5" w:rsidR="00363933" w:rsidRPr="00887B5E" w:rsidRDefault="00E97601" w:rsidP="00363933">
      <w:pPr>
        <w:pStyle w:val="ListParagraph"/>
      </w:pPr>
      <w:r>
        <w:t>5</w:t>
      </w:r>
      <w:r w:rsidR="00363933" w:rsidRPr="00887B5E">
        <w:t xml:space="preserve">% respondents aged 24 and </w:t>
      </w:r>
      <w:r w:rsidR="00363933">
        <w:t xml:space="preserve">younger </w:t>
      </w:r>
      <w:r w:rsidR="00363933" w:rsidRPr="00887B5E">
        <w:t>strongly disagreed or disagreed with</w:t>
      </w:r>
      <w:r w:rsidR="00363933" w:rsidRPr="00B07B80">
        <w:rPr>
          <w:sz w:val="20"/>
          <w:szCs w:val="20"/>
        </w:rPr>
        <w:t xml:space="preserve"> </w:t>
      </w:r>
      <w:r w:rsidR="00363933" w:rsidRPr="00887B5E">
        <w:t>the</w:t>
      </w:r>
      <w:r w:rsidR="00363933" w:rsidRPr="00B07B80">
        <w:rPr>
          <w:sz w:val="20"/>
          <w:szCs w:val="20"/>
        </w:rPr>
        <w:t xml:space="preserve"> </w:t>
      </w:r>
      <w:r w:rsidR="0033158C">
        <w:t>proposal</w:t>
      </w:r>
      <w:r w:rsidR="00363933" w:rsidRPr="00887B5E">
        <w:t>,</w:t>
      </w:r>
      <w:r w:rsidR="00363933" w:rsidRPr="00B07B80">
        <w:rPr>
          <w:sz w:val="20"/>
          <w:szCs w:val="20"/>
        </w:rPr>
        <w:t xml:space="preserve"> </w:t>
      </w:r>
      <w:r w:rsidR="00363933" w:rsidRPr="00887B5E">
        <w:t xml:space="preserve">compared with </w:t>
      </w:r>
      <w:r>
        <w:t>3</w:t>
      </w:r>
      <w:r w:rsidR="00363933" w:rsidRPr="00887B5E">
        <w:t>% aged 2</w:t>
      </w:r>
      <w:r w:rsidR="00363933">
        <w:t>5 to 54,</w:t>
      </w:r>
      <w:r w:rsidR="00363933" w:rsidRPr="00887B5E">
        <w:t xml:space="preserve"> </w:t>
      </w:r>
      <w:r>
        <w:t>1</w:t>
      </w:r>
      <w:r w:rsidR="00363933" w:rsidRPr="00887B5E">
        <w:t xml:space="preserve">% aged </w:t>
      </w:r>
      <w:r w:rsidR="00363933">
        <w:t xml:space="preserve">55 and older, and </w:t>
      </w:r>
      <w:r>
        <w:t>1</w:t>
      </w:r>
      <w:r w:rsidR="00363933">
        <w:t>3% for age not stated.</w:t>
      </w:r>
    </w:p>
    <w:p w14:paraId="3CC17675" w14:textId="60F987BE" w:rsidR="00C9490B" w:rsidRDefault="00C9490B" w:rsidP="00C9490B">
      <w:pPr>
        <w:pStyle w:val="Caption"/>
      </w:pPr>
      <w:r>
        <w:t xml:space="preserve">Figure </w:t>
      </w:r>
      <w:r w:rsidR="009C23A4">
        <w:t>39</w:t>
      </w:r>
      <w:r w:rsidRPr="00EC3A87">
        <w:t xml:space="preserve">: Views on in-person clinics </w:t>
      </w:r>
      <w:r>
        <w:t>by age</w:t>
      </w:r>
    </w:p>
    <w:p w14:paraId="11BD0A00" w14:textId="64661FA1" w:rsidR="00786036" w:rsidRPr="00786036" w:rsidRDefault="00786036" w:rsidP="00786036">
      <w:r>
        <w:rPr>
          <w:noProof/>
        </w:rPr>
        <w:drawing>
          <wp:inline distT="0" distB="0" distL="0" distR="0" wp14:anchorId="438A8D19" wp14:editId="72B9799F">
            <wp:extent cx="6192000" cy="4853577"/>
            <wp:effectExtent l="19050" t="19050" r="1841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2000" cy="4853577"/>
                    </a:xfrm>
                    <a:prstGeom prst="rect">
                      <a:avLst/>
                    </a:prstGeom>
                    <a:noFill/>
                    <a:ln>
                      <a:solidFill>
                        <a:schemeClr val="tx1"/>
                      </a:solidFill>
                    </a:ln>
                  </pic:spPr>
                </pic:pic>
              </a:graphicData>
            </a:graphic>
          </wp:inline>
        </w:drawing>
      </w:r>
    </w:p>
    <w:p w14:paraId="5FAB493C" w14:textId="48E68B8C" w:rsidR="00B411B3" w:rsidRPr="00887B5E" w:rsidRDefault="00B411B3" w:rsidP="00887B5E">
      <w:pPr>
        <w:spacing w:line="360" w:lineRule="auto"/>
        <w:rPr>
          <w:b/>
          <w:bCs/>
        </w:rPr>
      </w:pPr>
    </w:p>
    <w:p w14:paraId="49255C56" w14:textId="6A619CAB" w:rsidR="00B411B3" w:rsidRDefault="00FE1C41" w:rsidP="007D30D3">
      <w:pPr>
        <w:pStyle w:val="Heading3"/>
      </w:pPr>
      <w:bookmarkStart w:id="62" w:name="_Toc161251332"/>
      <w:r w:rsidRPr="00FE1C41">
        <w:lastRenderedPageBreak/>
        <w:t xml:space="preserve">Views on in-person clinics by </w:t>
      </w:r>
      <w:r>
        <w:t>s</w:t>
      </w:r>
      <w:r w:rsidR="00B411B3" w:rsidRPr="00887B5E">
        <w:t>exual orientation</w:t>
      </w:r>
      <w:bookmarkEnd w:id="62"/>
    </w:p>
    <w:p w14:paraId="46EBC9FD" w14:textId="55B34B43" w:rsidR="00612DD4" w:rsidRPr="001D725C" w:rsidRDefault="00612DD4" w:rsidP="00612DD4">
      <w:pPr>
        <w:pStyle w:val="BodyText"/>
        <w:spacing w:after="40"/>
      </w:pPr>
      <w:r w:rsidRPr="00887B5E">
        <w:t xml:space="preserve">Figure </w:t>
      </w:r>
      <w:r w:rsidR="009C23A4">
        <w:t>40</w:t>
      </w:r>
      <w:r w:rsidRPr="00887B5E">
        <w:t xml:space="preserve"> </w:t>
      </w:r>
      <w:r w:rsidRPr="001D725C">
        <w:t xml:space="preserve">compares views on the </w:t>
      </w:r>
      <w:r>
        <w:t>proposal</w:t>
      </w:r>
      <w:r w:rsidRPr="001D725C">
        <w:t xml:space="preserve"> for all respondents and </w:t>
      </w:r>
      <w:r>
        <w:t>five groups. These are</w:t>
      </w:r>
      <w:r w:rsidRPr="001D725C">
        <w:t>:</w:t>
      </w:r>
    </w:p>
    <w:p w14:paraId="5EB0D902" w14:textId="77777777" w:rsidR="00612DD4" w:rsidRDefault="00612DD4" w:rsidP="00612DD4">
      <w:pPr>
        <w:pStyle w:val="ListParagraph"/>
      </w:pPr>
      <w:r w:rsidRPr="00887B5E">
        <w:t>5</w:t>
      </w:r>
      <w:r>
        <w:t>2</w:t>
      </w:r>
      <w:r w:rsidRPr="00887B5E">
        <w:t xml:space="preserve"> respondents </w:t>
      </w:r>
      <w:r>
        <w:t xml:space="preserve">who are </w:t>
      </w:r>
      <w:proofErr w:type="gramStart"/>
      <w:r>
        <w:t>Bi</w:t>
      </w:r>
      <w:proofErr w:type="gramEnd"/>
    </w:p>
    <w:p w14:paraId="4182035C" w14:textId="64A0D9F8" w:rsidR="00612DD4" w:rsidRDefault="00612DD4" w:rsidP="00612DD4">
      <w:pPr>
        <w:pStyle w:val="ListParagraph"/>
      </w:pPr>
      <w:r w:rsidRPr="00887B5E">
        <w:t>5</w:t>
      </w:r>
      <w:r>
        <w:t>6</w:t>
      </w:r>
      <w:r w:rsidRPr="00887B5E">
        <w:t xml:space="preserve"> </w:t>
      </w:r>
      <w:r>
        <w:t xml:space="preserve">respondents who are </w:t>
      </w:r>
      <w:r w:rsidR="00596860">
        <w:t>Gay / Lesbian</w:t>
      </w:r>
    </w:p>
    <w:p w14:paraId="33C7ADE6" w14:textId="74F537DF" w:rsidR="00612DD4" w:rsidRDefault="00612DD4" w:rsidP="00612DD4">
      <w:pPr>
        <w:pStyle w:val="ListParagraph"/>
      </w:pPr>
      <w:r w:rsidRPr="00887B5E">
        <w:t>35</w:t>
      </w:r>
      <w:r>
        <w:t>1</w:t>
      </w:r>
      <w:r w:rsidRPr="00887B5E">
        <w:t xml:space="preserve"> </w:t>
      </w:r>
      <w:r>
        <w:t xml:space="preserve">respondents who are </w:t>
      </w:r>
      <w:r w:rsidR="00596860">
        <w:t>Heterosexual / Straight</w:t>
      </w:r>
    </w:p>
    <w:p w14:paraId="0E67235B" w14:textId="77777777" w:rsidR="00612DD4" w:rsidRDefault="00612DD4" w:rsidP="00612DD4">
      <w:pPr>
        <w:pStyle w:val="ListParagraph"/>
      </w:pPr>
      <w:r>
        <w:t xml:space="preserve">13 respondents who define their sexuality using another </w:t>
      </w:r>
      <w:proofErr w:type="gramStart"/>
      <w:r>
        <w:t>term</w:t>
      </w:r>
      <w:proofErr w:type="gramEnd"/>
    </w:p>
    <w:p w14:paraId="25C40286" w14:textId="381859D5" w:rsidR="00612DD4" w:rsidRDefault="00612DD4" w:rsidP="00612DD4">
      <w:pPr>
        <w:pStyle w:val="ListParagraph"/>
      </w:pPr>
      <w:r>
        <w:t>74 respondents who did not state their sexual orientation</w:t>
      </w:r>
      <w:r w:rsidR="000A4953">
        <w:t>.</w:t>
      </w:r>
    </w:p>
    <w:p w14:paraId="5579A796" w14:textId="6AE8074F" w:rsidR="00C9490B" w:rsidRDefault="00C9490B" w:rsidP="00C9490B">
      <w:pPr>
        <w:pStyle w:val="Caption"/>
      </w:pPr>
      <w:r>
        <w:t xml:space="preserve">Figure </w:t>
      </w:r>
      <w:r w:rsidR="009C23A4">
        <w:t>40</w:t>
      </w:r>
      <w:r w:rsidRPr="007476AE">
        <w:t>: Views on in-person clinics</w:t>
      </w:r>
      <w:r>
        <w:t xml:space="preserve"> by sexual orientation</w:t>
      </w:r>
    </w:p>
    <w:p w14:paraId="6E28EF98" w14:textId="4701DAA1" w:rsidR="00627ACC" w:rsidRPr="00627ACC" w:rsidRDefault="00627ACC" w:rsidP="00627ACC">
      <w:r>
        <w:rPr>
          <w:noProof/>
        </w:rPr>
        <w:drawing>
          <wp:inline distT="0" distB="0" distL="0" distR="0" wp14:anchorId="5472747F" wp14:editId="7454FAFE">
            <wp:extent cx="6192000" cy="4699545"/>
            <wp:effectExtent l="19050" t="19050" r="18415"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2000" cy="4699545"/>
                    </a:xfrm>
                    <a:prstGeom prst="rect">
                      <a:avLst/>
                    </a:prstGeom>
                    <a:noFill/>
                    <a:ln>
                      <a:solidFill>
                        <a:schemeClr val="tx1"/>
                      </a:solidFill>
                    </a:ln>
                  </pic:spPr>
                </pic:pic>
              </a:graphicData>
            </a:graphic>
          </wp:inline>
        </w:drawing>
      </w:r>
    </w:p>
    <w:p w14:paraId="1385DAE5" w14:textId="6DCD8840" w:rsidR="00A36665" w:rsidRPr="00D3020B" w:rsidRDefault="00A36665" w:rsidP="00A36665">
      <w:pPr>
        <w:pStyle w:val="BodyText"/>
        <w:spacing w:after="40"/>
      </w:pPr>
      <w:r w:rsidRPr="00FF5EDC">
        <w:t xml:space="preserve">The proposal </w:t>
      </w:r>
      <w:r w:rsidR="00D3020B">
        <w:t xml:space="preserve">for in-person clinics </w:t>
      </w:r>
      <w:r w:rsidRPr="00FF5EDC">
        <w:t>was most popular among</w:t>
      </w:r>
      <w:r w:rsidR="00647F2A" w:rsidRPr="00FF5EDC">
        <w:t xml:space="preserve"> Gay / Lesbian </w:t>
      </w:r>
      <w:r w:rsidR="00FF5EDC">
        <w:t xml:space="preserve">respondents, closely followed by </w:t>
      </w:r>
      <w:r w:rsidR="00FF5EDC" w:rsidRPr="00FF5EDC">
        <w:t>Heterosexual / Straight</w:t>
      </w:r>
      <w:r w:rsidR="001C32F4">
        <w:t xml:space="preserve"> respondents</w:t>
      </w:r>
      <w:r w:rsidR="00FF5EDC" w:rsidRPr="00FF5EDC">
        <w:t xml:space="preserve"> </w:t>
      </w:r>
      <w:r w:rsidR="001C32F4">
        <w:t xml:space="preserve">and Bi </w:t>
      </w:r>
      <w:r w:rsidR="00FF5EDC" w:rsidRPr="00D3020B">
        <w:t>respondents</w:t>
      </w:r>
      <w:r w:rsidR="001C32F4" w:rsidRPr="00D3020B">
        <w:t>.</w:t>
      </w:r>
      <w:r w:rsidRPr="00D3020B">
        <w:t xml:space="preserve"> The proposal was supported least by people who did not state their sexual orientation.</w:t>
      </w:r>
    </w:p>
    <w:p w14:paraId="112B50F8" w14:textId="45A0E19B" w:rsidR="00A36665" w:rsidRPr="0035235D" w:rsidRDefault="00A36665" w:rsidP="00A36665">
      <w:pPr>
        <w:pStyle w:val="ListParagraph"/>
      </w:pPr>
      <w:r w:rsidRPr="005E4A68">
        <w:t>9</w:t>
      </w:r>
      <w:r w:rsidR="00B94BAE" w:rsidRPr="005E4A68">
        <w:t>8</w:t>
      </w:r>
      <w:r w:rsidRPr="005E4A68">
        <w:t xml:space="preserve">% of </w:t>
      </w:r>
      <w:r w:rsidR="00B94BAE" w:rsidRPr="005E4A68">
        <w:t xml:space="preserve">Gay / Lesbian respondents </w:t>
      </w:r>
      <w:r w:rsidRPr="005E4A68">
        <w:t xml:space="preserve">strongly agreed or agreed with the proposal. This compares with </w:t>
      </w:r>
      <w:r w:rsidR="00B94BAE" w:rsidRPr="005E4A68">
        <w:t>9</w:t>
      </w:r>
      <w:r w:rsidR="00A90DE2" w:rsidRPr="005E4A68">
        <w:t>7</w:t>
      </w:r>
      <w:r w:rsidR="00B94BAE" w:rsidRPr="005E4A68">
        <w:t xml:space="preserve">% of </w:t>
      </w:r>
      <w:r w:rsidR="00596860">
        <w:t>Heterosexual / Straight</w:t>
      </w:r>
      <w:r w:rsidR="00B94BAE" w:rsidRPr="005E4A68">
        <w:t xml:space="preserve"> respondents</w:t>
      </w:r>
      <w:r w:rsidR="00A90DE2" w:rsidRPr="005E4A68">
        <w:t>, 9</w:t>
      </w:r>
      <w:r w:rsidR="00173E3E" w:rsidRPr="005E4A68">
        <w:t>4% of Bi respondents,</w:t>
      </w:r>
      <w:r w:rsidR="00B94BAE" w:rsidRPr="005E4A68">
        <w:t xml:space="preserve"> </w:t>
      </w:r>
      <w:r w:rsidRPr="005E4A68">
        <w:t xml:space="preserve">92% </w:t>
      </w:r>
      <w:r w:rsidR="00173E3E" w:rsidRPr="005E4A68">
        <w:t>of</w:t>
      </w:r>
      <w:r w:rsidRPr="005E4A68">
        <w:t xml:space="preserve"> people who use another term, and 8</w:t>
      </w:r>
      <w:r w:rsidR="005E4A68" w:rsidRPr="005E4A68">
        <w:t>5</w:t>
      </w:r>
      <w:r w:rsidRPr="005E4A68">
        <w:t xml:space="preserve">% for people who did not state their sexual </w:t>
      </w:r>
      <w:r w:rsidRPr="0035235D">
        <w:t>orientation</w:t>
      </w:r>
      <w:r w:rsidR="00F9055D">
        <w:t>.</w:t>
      </w:r>
    </w:p>
    <w:p w14:paraId="45CE0266" w14:textId="24D8165B" w:rsidR="00A36665" w:rsidRPr="0035235D" w:rsidRDefault="00A36665" w:rsidP="00A36665">
      <w:pPr>
        <w:pStyle w:val="ListParagraph"/>
      </w:pPr>
      <w:r w:rsidRPr="0035235D">
        <w:t xml:space="preserve">2% of </w:t>
      </w:r>
      <w:r w:rsidR="004364FF" w:rsidRPr="0035235D">
        <w:t xml:space="preserve">Gay / Lesbian respondents </w:t>
      </w:r>
      <w:r w:rsidRPr="0035235D">
        <w:t xml:space="preserve">and </w:t>
      </w:r>
      <w:r w:rsidR="00872532" w:rsidRPr="0035235D">
        <w:t>2</w:t>
      </w:r>
      <w:r w:rsidRPr="0035235D">
        <w:t xml:space="preserve">% of </w:t>
      </w:r>
      <w:r w:rsidR="00596860">
        <w:t>Heterosexual / Straight</w:t>
      </w:r>
      <w:r w:rsidRPr="0035235D">
        <w:t xml:space="preserve"> respondents neither agreed nor disagreed with the proposal. This compares with </w:t>
      </w:r>
      <w:r w:rsidR="0035235D" w:rsidRPr="0035235D">
        <w:t>7</w:t>
      </w:r>
      <w:r w:rsidRPr="0035235D">
        <w:t xml:space="preserve">% for people who did not state a sexual orientation. No </w:t>
      </w:r>
      <w:r w:rsidR="0035235D" w:rsidRPr="0035235D">
        <w:t>Bi</w:t>
      </w:r>
      <w:r w:rsidRPr="0035235D">
        <w:t xml:space="preserve"> respondents and no people who use another term selected neither agree nor disagree</w:t>
      </w:r>
      <w:r w:rsidR="00F9055D">
        <w:t>.</w:t>
      </w:r>
    </w:p>
    <w:p w14:paraId="0B3EE7C3" w14:textId="3E074A4D" w:rsidR="00A36665" w:rsidRDefault="00A8621E">
      <w:pPr>
        <w:pStyle w:val="ListParagraph"/>
      </w:pPr>
      <w:r w:rsidRPr="00396F50">
        <w:lastRenderedPageBreak/>
        <w:t>No Gay / Lesbian respondents strongly disagreed or disagreed with the proposal.</w:t>
      </w:r>
      <w:r w:rsidR="00F75C37" w:rsidRPr="00396F50">
        <w:t xml:space="preserve"> 1% of </w:t>
      </w:r>
      <w:r w:rsidR="00596860">
        <w:t>Heterosexual / Straight</w:t>
      </w:r>
      <w:r w:rsidR="00A36665" w:rsidRPr="00396F50">
        <w:t xml:space="preserve"> respondent</w:t>
      </w:r>
      <w:r w:rsidR="00396F50" w:rsidRPr="00396F50">
        <w:t>s</w:t>
      </w:r>
      <w:r w:rsidR="00396F50">
        <w:t xml:space="preserve">, </w:t>
      </w:r>
      <w:r w:rsidR="00E025B1" w:rsidRPr="00396F50">
        <w:t>6% of Bi respondents</w:t>
      </w:r>
      <w:r w:rsidR="00396F50">
        <w:t>,</w:t>
      </w:r>
      <w:r w:rsidR="00A36665" w:rsidRPr="00396F50">
        <w:t xml:space="preserve"> </w:t>
      </w:r>
      <w:r w:rsidR="00396F50" w:rsidRPr="00396F50">
        <w:t xml:space="preserve">8% of people </w:t>
      </w:r>
      <w:r w:rsidR="00A36665" w:rsidRPr="00396F50">
        <w:t>who use another term</w:t>
      </w:r>
      <w:r w:rsidR="00396F50" w:rsidRPr="00396F50">
        <w:t xml:space="preserve"> and 8% </w:t>
      </w:r>
      <w:r w:rsidR="00A36665" w:rsidRPr="00396F50">
        <w:t>of respondents who did not state their sexual orientation</w:t>
      </w:r>
      <w:r w:rsidR="00396F50" w:rsidRPr="00396F50">
        <w:t xml:space="preserve"> disagreed or strongly disagreed with the proposal</w:t>
      </w:r>
      <w:r w:rsidR="00396F50">
        <w:t xml:space="preserve"> for in-person clinics</w:t>
      </w:r>
      <w:r w:rsidR="00A36665" w:rsidRPr="00396F50">
        <w:t>.</w:t>
      </w:r>
    </w:p>
    <w:p w14:paraId="4F59792D" w14:textId="62B5173C" w:rsidR="0063670B" w:rsidRDefault="00FB779B" w:rsidP="0063670B">
      <w:pPr>
        <w:pStyle w:val="Heading3"/>
      </w:pPr>
      <w:bookmarkStart w:id="63" w:name="_Toc161251333"/>
      <w:r>
        <w:t>Free text responses</w:t>
      </w:r>
      <w:bookmarkEnd w:id="63"/>
    </w:p>
    <w:p w14:paraId="2196CA00" w14:textId="161B0873" w:rsidR="00FB779B" w:rsidRDefault="00FB779B" w:rsidP="00FB779B">
      <w:pPr>
        <w:pStyle w:val="BodyText"/>
        <w:rPr>
          <w:rStyle w:val="eop"/>
          <w:color w:val="000000"/>
        </w:rPr>
      </w:pPr>
      <w:r>
        <w:rPr>
          <w:rStyle w:val="normaltextrun"/>
          <w:color w:val="000000"/>
        </w:rPr>
        <w:t>A total of 106 respondents provided additional comments about in-person clinics in the community. They were broadly themed into access concerns (59%), resource concerns (2</w:t>
      </w:r>
      <w:r w:rsidR="006E2129">
        <w:rPr>
          <w:rStyle w:val="normaltextrun"/>
          <w:color w:val="000000"/>
        </w:rPr>
        <w:t>7</w:t>
      </w:r>
      <w:r>
        <w:rPr>
          <w:rStyle w:val="normaltextrun"/>
          <w:color w:val="000000"/>
        </w:rPr>
        <w:t xml:space="preserve">%), support for </w:t>
      </w:r>
      <w:r w:rsidR="00D550BF">
        <w:rPr>
          <w:rStyle w:val="normaltextrun"/>
          <w:color w:val="000000"/>
        </w:rPr>
        <w:t>proposals</w:t>
      </w:r>
      <w:r>
        <w:rPr>
          <w:rStyle w:val="normaltextrun"/>
          <w:color w:val="000000"/>
        </w:rPr>
        <w:t xml:space="preserve"> (35%), and an assertion that these services are already provided (</w:t>
      </w:r>
      <w:r w:rsidR="006E2129">
        <w:rPr>
          <w:rStyle w:val="normaltextrun"/>
          <w:color w:val="000000"/>
        </w:rPr>
        <w:t>7</w:t>
      </w:r>
      <w:r>
        <w:rPr>
          <w:rStyle w:val="normaltextrun"/>
          <w:color w:val="000000"/>
        </w:rPr>
        <w:t>%). Some responses were assigned to more than one theme hence the total is greater than 100%.</w:t>
      </w:r>
      <w:r>
        <w:rPr>
          <w:rStyle w:val="eop"/>
          <w:color w:val="000000"/>
        </w:rPr>
        <w:t> </w:t>
      </w:r>
    </w:p>
    <w:p w14:paraId="6EAA8E1F" w14:textId="77777777" w:rsidR="00341489" w:rsidRDefault="00341489" w:rsidP="00FB779B">
      <w:pPr>
        <w:pStyle w:val="BodyText"/>
        <w:rPr>
          <w:rStyle w:val="eop"/>
          <w:color w:val="000000"/>
        </w:rPr>
      </w:pPr>
    </w:p>
    <w:p w14:paraId="416F6BF4" w14:textId="2F62D0D8" w:rsidR="001B68A0" w:rsidRPr="001B68A0" w:rsidRDefault="001B68A0" w:rsidP="00FB779B">
      <w:pPr>
        <w:pStyle w:val="BodyText"/>
        <w:rPr>
          <w:rFonts w:eastAsia="Times New Roman"/>
          <w:b/>
          <w:bCs/>
        </w:rPr>
      </w:pPr>
      <w:r w:rsidRPr="001B68A0">
        <w:rPr>
          <w:rFonts w:eastAsia="Times New Roman"/>
          <w:b/>
          <w:bCs/>
        </w:rPr>
        <w:t>Figure 41: Q5 Free text themes</w:t>
      </w:r>
    </w:p>
    <w:p w14:paraId="30D02297" w14:textId="4FB27132" w:rsidR="00FB779B" w:rsidRDefault="00F735F0" w:rsidP="00FB779B">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484C4A89" wp14:editId="433FEBEB">
            <wp:extent cx="5848350" cy="2752725"/>
            <wp:effectExtent l="0" t="0" r="0" b="9525"/>
            <wp:docPr id="39" name="Chart 39">
              <a:extLst xmlns:a="http://schemas.openxmlformats.org/drawingml/2006/main">
                <a:ext uri="{FF2B5EF4-FFF2-40B4-BE49-F238E27FC236}">
                  <a16:creationId xmlns:a16="http://schemas.microsoft.com/office/drawing/2014/main" id="{2A6BE6F5-577E-EB9D-3292-01C5AB61D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Arial" w:hAnsi="Arial" w:cs="Arial"/>
          <w:noProof/>
        </w:rPr>
        <w:t xml:space="preserve"> </w:t>
      </w:r>
    </w:p>
    <w:p w14:paraId="0D7534B1" w14:textId="77777777" w:rsidR="00E76442" w:rsidRDefault="00E76442" w:rsidP="00FB779B">
      <w:pPr>
        <w:pStyle w:val="BodyText"/>
        <w:rPr>
          <w:rStyle w:val="normaltextrun"/>
          <w:color w:val="000000"/>
        </w:rPr>
      </w:pPr>
    </w:p>
    <w:p w14:paraId="3BCBC45C" w14:textId="7BD09F1E" w:rsidR="00FB779B" w:rsidRDefault="00FB779B" w:rsidP="00FB779B">
      <w:pPr>
        <w:pStyle w:val="BodyText"/>
        <w:rPr>
          <w:rStyle w:val="eop"/>
          <w:color w:val="000000"/>
        </w:rPr>
      </w:pPr>
      <w:r>
        <w:rPr>
          <w:rStyle w:val="normaltextrun"/>
          <w:color w:val="000000"/>
        </w:rPr>
        <w:t xml:space="preserve">The theme ‘access concerns” was further broken down to comments about location of services (38%), timing of appointments (11%), inclusivity (24%), volume of appointments (11%), dedicated services </w:t>
      </w:r>
      <w:proofErr w:type="gramStart"/>
      <w:r>
        <w:rPr>
          <w:rStyle w:val="normaltextrun"/>
          <w:color w:val="000000"/>
        </w:rPr>
        <w:t>e.g.</w:t>
      </w:r>
      <w:proofErr w:type="gramEnd"/>
      <w:r>
        <w:rPr>
          <w:rStyle w:val="normaltextrun"/>
          <w:color w:val="000000"/>
        </w:rPr>
        <w:t xml:space="preserve"> for young people (11%) and signposting / information (5%).</w:t>
      </w:r>
      <w:r>
        <w:rPr>
          <w:rStyle w:val="eop"/>
          <w:color w:val="000000"/>
        </w:rPr>
        <w:t> </w:t>
      </w:r>
    </w:p>
    <w:p w14:paraId="4D8EC5AB" w14:textId="77777777" w:rsidR="00341489" w:rsidRDefault="00341489" w:rsidP="00FB779B">
      <w:pPr>
        <w:pStyle w:val="BodyText"/>
        <w:rPr>
          <w:rStyle w:val="eop"/>
          <w:color w:val="000000"/>
        </w:rPr>
      </w:pPr>
    </w:p>
    <w:p w14:paraId="18C7539A" w14:textId="77777777" w:rsidR="00341489" w:rsidRDefault="00341489" w:rsidP="00FB779B">
      <w:pPr>
        <w:pStyle w:val="BodyText"/>
        <w:rPr>
          <w:rStyle w:val="eop"/>
          <w:color w:val="000000"/>
        </w:rPr>
      </w:pPr>
    </w:p>
    <w:p w14:paraId="5937EBD7" w14:textId="77777777" w:rsidR="00341489" w:rsidRDefault="00341489" w:rsidP="00FB779B">
      <w:pPr>
        <w:pStyle w:val="BodyText"/>
        <w:rPr>
          <w:rStyle w:val="eop"/>
          <w:color w:val="000000"/>
        </w:rPr>
      </w:pPr>
    </w:p>
    <w:p w14:paraId="7991D05D" w14:textId="77777777" w:rsidR="00341489" w:rsidRDefault="00341489" w:rsidP="00FB779B">
      <w:pPr>
        <w:pStyle w:val="BodyText"/>
        <w:rPr>
          <w:rStyle w:val="eop"/>
          <w:color w:val="000000"/>
        </w:rPr>
      </w:pPr>
    </w:p>
    <w:p w14:paraId="1EB514E4" w14:textId="77777777" w:rsidR="00341489" w:rsidRDefault="00341489" w:rsidP="00FB779B">
      <w:pPr>
        <w:pStyle w:val="BodyText"/>
        <w:rPr>
          <w:rStyle w:val="eop"/>
          <w:color w:val="000000"/>
        </w:rPr>
      </w:pPr>
    </w:p>
    <w:p w14:paraId="68FF6F2D" w14:textId="77777777" w:rsidR="00341489" w:rsidRDefault="00341489" w:rsidP="00FB779B">
      <w:pPr>
        <w:pStyle w:val="BodyText"/>
        <w:rPr>
          <w:rStyle w:val="eop"/>
          <w:color w:val="000000"/>
        </w:rPr>
      </w:pPr>
    </w:p>
    <w:p w14:paraId="79C1BDC4" w14:textId="77777777" w:rsidR="00341489" w:rsidRDefault="00341489" w:rsidP="00FB779B">
      <w:pPr>
        <w:pStyle w:val="BodyText"/>
        <w:rPr>
          <w:rStyle w:val="eop"/>
          <w:color w:val="000000"/>
        </w:rPr>
      </w:pPr>
    </w:p>
    <w:p w14:paraId="43ECC41E" w14:textId="77777777" w:rsidR="00341489" w:rsidRDefault="00341489" w:rsidP="00FB779B">
      <w:pPr>
        <w:pStyle w:val="BodyText"/>
        <w:rPr>
          <w:rStyle w:val="eop"/>
          <w:color w:val="000000"/>
        </w:rPr>
      </w:pPr>
    </w:p>
    <w:p w14:paraId="33C352C1" w14:textId="77777777" w:rsidR="00341489" w:rsidRDefault="00341489" w:rsidP="00FB779B">
      <w:pPr>
        <w:pStyle w:val="BodyText"/>
        <w:rPr>
          <w:rStyle w:val="eop"/>
          <w:color w:val="000000"/>
        </w:rPr>
      </w:pPr>
    </w:p>
    <w:p w14:paraId="7FF82360" w14:textId="7DDB1749" w:rsidR="00341489" w:rsidRPr="00341489" w:rsidRDefault="00341489" w:rsidP="00FB779B">
      <w:pPr>
        <w:pStyle w:val="BodyText"/>
        <w:rPr>
          <w:rFonts w:eastAsia="Times New Roman"/>
          <w:b/>
          <w:bCs/>
        </w:rPr>
      </w:pPr>
      <w:r w:rsidRPr="00341489">
        <w:rPr>
          <w:rFonts w:eastAsia="Times New Roman"/>
          <w:b/>
          <w:bCs/>
        </w:rPr>
        <w:lastRenderedPageBreak/>
        <w:t>Figure 42: Q5 Free text subthemes: Access to in-person clinics</w:t>
      </w:r>
    </w:p>
    <w:p w14:paraId="1338DE88" w14:textId="2A7B4483" w:rsidR="00FB779B" w:rsidRDefault="00E76442" w:rsidP="00FB779B">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BB65F04" wp14:editId="2089AB91">
            <wp:extent cx="5734050" cy="2809875"/>
            <wp:effectExtent l="0" t="0" r="0" b="9525"/>
            <wp:docPr id="62" name="Chart 62">
              <a:extLst xmlns:a="http://schemas.openxmlformats.org/drawingml/2006/main">
                <a:ext uri="{FF2B5EF4-FFF2-40B4-BE49-F238E27FC236}">
                  <a16:creationId xmlns:a16="http://schemas.microsoft.com/office/drawing/2014/main" id="{CA837A43-5DA0-2187-863C-ED4A15A88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ascii="Arial" w:hAnsi="Arial" w:cs="Arial"/>
          <w:noProof/>
        </w:rPr>
        <w:t xml:space="preserve"> </w:t>
      </w:r>
    </w:p>
    <w:p w14:paraId="356289B9" w14:textId="77777777" w:rsidR="00341489" w:rsidRDefault="00341489" w:rsidP="00FB779B">
      <w:pPr>
        <w:pStyle w:val="BodyText"/>
        <w:rPr>
          <w:rStyle w:val="normaltextrun"/>
          <w:color w:val="000000"/>
        </w:rPr>
      </w:pPr>
    </w:p>
    <w:p w14:paraId="07BDCA79" w14:textId="348DB81B" w:rsidR="00FB779B" w:rsidRDefault="00FB779B" w:rsidP="00FB779B">
      <w:pPr>
        <w:pStyle w:val="BodyText"/>
        <w:rPr>
          <w:rFonts w:ascii="Segoe UI" w:hAnsi="Segoe UI" w:cs="Segoe UI"/>
          <w:sz w:val="18"/>
          <w:szCs w:val="18"/>
        </w:rPr>
      </w:pPr>
      <w:r>
        <w:rPr>
          <w:rStyle w:val="normaltextrun"/>
          <w:color w:val="000000"/>
        </w:rPr>
        <w:t>Comments about the location of services were most common</w:t>
      </w:r>
      <w:r w:rsidR="007803ED">
        <w:rPr>
          <w:rStyle w:val="normaltextrun"/>
          <w:color w:val="000000"/>
        </w:rPr>
        <w:t>,</w:t>
      </w:r>
      <w:r>
        <w:rPr>
          <w:rStyle w:val="normaltextrun"/>
          <w:color w:val="000000"/>
        </w:rPr>
        <w:t xml:space="preserve"> </w:t>
      </w:r>
      <w:r w:rsidR="007803ED">
        <w:rPr>
          <w:rStyle w:val="normaltextrun"/>
          <w:color w:val="000000"/>
        </w:rPr>
        <w:t>specifically</w:t>
      </w:r>
      <w:r>
        <w:rPr>
          <w:rStyle w:val="normaltextrun"/>
          <w:color w:val="000000"/>
        </w:rPr>
        <w:t xml:space="preserve"> </w:t>
      </w:r>
      <w:r w:rsidR="00494075">
        <w:rPr>
          <w:rStyle w:val="normaltextrun"/>
          <w:i/>
          <w:iCs/>
          <w:color w:val="000000"/>
        </w:rPr>
        <w:t>“</w:t>
      </w:r>
      <w:r w:rsidRPr="00494075">
        <w:rPr>
          <w:rStyle w:val="normaltextrun"/>
          <w:i/>
          <w:iCs/>
          <w:color w:val="000000"/>
        </w:rPr>
        <w:t>proximity of</w:t>
      </w:r>
      <w:r w:rsidR="007803ED" w:rsidRPr="00494075">
        <w:rPr>
          <w:rStyle w:val="normaltextrun"/>
          <w:i/>
          <w:iCs/>
          <w:color w:val="000000"/>
        </w:rPr>
        <w:t xml:space="preserve"> </w:t>
      </w:r>
      <w:r w:rsidRPr="00494075">
        <w:rPr>
          <w:rStyle w:val="normaltextrun"/>
          <w:i/>
          <w:iCs/>
          <w:color w:val="000000"/>
        </w:rPr>
        <w:t>clinics and testing centres</w:t>
      </w:r>
      <w:r w:rsidR="00494075">
        <w:rPr>
          <w:rStyle w:val="normaltextrun"/>
          <w:i/>
          <w:iCs/>
          <w:color w:val="000000"/>
        </w:rPr>
        <w:t>”</w:t>
      </w:r>
      <w:r w:rsidR="007803ED">
        <w:rPr>
          <w:rStyle w:val="normaltextrun"/>
          <w:color w:val="000000"/>
        </w:rPr>
        <w:t>, the</w:t>
      </w:r>
      <w:r>
        <w:rPr>
          <w:rStyle w:val="normaltextrun"/>
          <w:color w:val="000000"/>
        </w:rPr>
        <w:t xml:space="preserve"> need to </w:t>
      </w:r>
      <w:r w:rsidRPr="00494075">
        <w:rPr>
          <w:rStyle w:val="normaltextrun"/>
          <w:i/>
          <w:iCs/>
          <w:color w:val="000000"/>
        </w:rPr>
        <w:t>“get specialist services locally”</w:t>
      </w:r>
      <w:r>
        <w:rPr>
          <w:rStyle w:val="normaltextrun"/>
          <w:color w:val="000000"/>
        </w:rPr>
        <w:t xml:space="preserve">, </w:t>
      </w:r>
      <w:r w:rsidR="007803ED">
        <w:rPr>
          <w:rStyle w:val="normaltextrun"/>
          <w:color w:val="000000"/>
        </w:rPr>
        <w:t>and in</w:t>
      </w:r>
      <w:r>
        <w:rPr>
          <w:rStyle w:val="normaltextrun"/>
          <w:color w:val="000000"/>
        </w:rPr>
        <w:t xml:space="preserve"> </w:t>
      </w:r>
      <w:r w:rsidRPr="00494075">
        <w:rPr>
          <w:rStyle w:val="normaltextrun"/>
          <w:i/>
          <w:iCs/>
          <w:color w:val="000000"/>
        </w:rPr>
        <w:t>“</w:t>
      </w:r>
      <w:r w:rsidR="00AF14E0" w:rsidRPr="00494075">
        <w:rPr>
          <w:rStyle w:val="normaltextrun"/>
          <w:i/>
          <w:iCs/>
          <w:color w:val="000000"/>
        </w:rPr>
        <w:t>places patients can get to – centrally located on bus routes – not everyone has their own transport</w:t>
      </w:r>
      <w:r w:rsidRPr="00494075">
        <w:rPr>
          <w:rStyle w:val="normaltextrun"/>
          <w:i/>
          <w:iCs/>
          <w:color w:val="000000"/>
        </w:rPr>
        <w:t>”</w:t>
      </w:r>
      <w:r>
        <w:rPr>
          <w:rStyle w:val="normaltextrun"/>
          <w:color w:val="000000"/>
        </w:rPr>
        <w:t>.</w:t>
      </w:r>
      <w:r w:rsidR="007803ED">
        <w:rPr>
          <w:rStyle w:val="normaltextrun"/>
          <w:color w:val="000000"/>
        </w:rPr>
        <w:t xml:space="preserve"> </w:t>
      </w:r>
      <w:proofErr w:type="gramStart"/>
      <w:r w:rsidR="007803ED">
        <w:rPr>
          <w:rStyle w:val="normaltextrun"/>
          <w:color w:val="000000"/>
        </w:rPr>
        <w:t>A number of</w:t>
      </w:r>
      <w:proofErr w:type="gramEnd"/>
      <w:r w:rsidR="007803ED">
        <w:rPr>
          <w:rStyle w:val="normaltextrun"/>
          <w:color w:val="000000"/>
        </w:rPr>
        <w:t xml:space="preserve"> comments emphasised the </w:t>
      </w:r>
      <w:r w:rsidR="00242F4E">
        <w:rPr>
          <w:rStyle w:val="normaltextrun"/>
          <w:color w:val="000000"/>
        </w:rPr>
        <w:t>need</w:t>
      </w:r>
      <w:r w:rsidR="007803ED">
        <w:rPr>
          <w:rStyle w:val="normaltextrun"/>
          <w:color w:val="000000"/>
        </w:rPr>
        <w:t xml:space="preserve"> </w:t>
      </w:r>
      <w:r w:rsidR="00242F4E">
        <w:rPr>
          <w:rStyle w:val="normaltextrun"/>
          <w:color w:val="000000"/>
        </w:rPr>
        <w:t>for</w:t>
      </w:r>
      <w:r w:rsidR="00AF14E0">
        <w:rPr>
          <w:rStyle w:val="normaltextrun"/>
          <w:color w:val="000000"/>
        </w:rPr>
        <w:t xml:space="preserve"> </w:t>
      </w:r>
      <w:r w:rsidR="00AF14E0" w:rsidRPr="00494075">
        <w:rPr>
          <w:rStyle w:val="normaltextrun"/>
          <w:i/>
          <w:iCs/>
          <w:color w:val="000000"/>
        </w:rPr>
        <w:t>“more locations than currently provided”</w:t>
      </w:r>
      <w:r w:rsidR="00AF14E0">
        <w:rPr>
          <w:rStyle w:val="normaltextrun"/>
          <w:color w:val="000000"/>
        </w:rPr>
        <w:t xml:space="preserve"> noting </w:t>
      </w:r>
      <w:r w:rsidR="00AF14E0" w:rsidRPr="00494075">
        <w:rPr>
          <w:rStyle w:val="normaltextrun"/>
          <w:i/>
          <w:iCs/>
          <w:color w:val="000000"/>
        </w:rPr>
        <w:t xml:space="preserve">“for adults you are really limited to only visiting the Central Clinic in Bristol. This is </w:t>
      </w:r>
      <w:proofErr w:type="gramStart"/>
      <w:r w:rsidR="00AF14E0" w:rsidRPr="00494075">
        <w:rPr>
          <w:rStyle w:val="normaltextrun"/>
          <w:i/>
          <w:iCs/>
          <w:color w:val="000000"/>
        </w:rPr>
        <w:t>really difficult</w:t>
      </w:r>
      <w:proofErr w:type="gramEnd"/>
      <w:r w:rsidR="00AF14E0" w:rsidRPr="00494075">
        <w:rPr>
          <w:rStyle w:val="normaltextrun"/>
          <w:i/>
          <w:iCs/>
          <w:color w:val="000000"/>
        </w:rPr>
        <w:t xml:space="preserve"> for those in rural South Gloucestershire”</w:t>
      </w:r>
      <w:r w:rsidR="00AF14E0">
        <w:rPr>
          <w:rStyle w:val="normaltextrun"/>
          <w:color w:val="000000"/>
        </w:rPr>
        <w:t xml:space="preserve"> and </w:t>
      </w:r>
      <w:r w:rsidR="00AF14E0" w:rsidRPr="00494075">
        <w:rPr>
          <w:rStyle w:val="normaltextrun"/>
          <w:i/>
          <w:iCs/>
          <w:color w:val="000000"/>
        </w:rPr>
        <w:t>“In North Somerset the rurality of patients must be taken into consideration…looking at the PCNs or locality might be useful way of delivering these services”</w:t>
      </w:r>
      <w:r w:rsidR="00AF14E0">
        <w:rPr>
          <w:rStyle w:val="normaltextrun"/>
          <w:color w:val="000000"/>
        </w:rPr>
        <w:t xml:space="preserve">. There were suggestions that GP surgeries </w:t>
      </w:r>
      <w:r w:rsidR="00121746">
        <w:rPr>
          <w:rStyle w:val="normaltextrun"/>
          <w:color w:val="000000"/>
        </w:rPr>
        <w:t>are</w:t>
      </w:r>
      <w:r w:rsidR="00AF14E0">
        <w:rPr>
          <w:rStyle w:val="normaltextrun"/>
          <w:color w:val="000000"/>
        </w:rPr>
        <w:t xml:space="preserve"> </w:t>
      </w:r>
      <w:r w:rsidR="00AF14E0" w:rsidRPr="00494075">
        <w:rPr>
          <w:rStyle w:val="normaltextrun"/>
          <w:i/>
          <w:iCs/>
          <w:color w:val="000000"/>
        </w:rPr>
        <w:t>“already ideally located and set up to be welcoming”</w:t>
      </w:r>
      <w:r w:rsidR="00AF14E0">
        <w:rPr>
          <w:rStyle w:val="normaltextrun"/>
          <w:color w:val="000000"/>
        </w:rPr>
        <w:t xml:space="preserve"> and an emphasis on</w:t>
      </w:r>
      <w:r w:rsidR="00242F4E">
        <w:rPr>
          <w:rStyle w:val="normaltextrun"/>
          <w:color w:val="000000"/>
        </w:rPr>
        <w:t xml:space="preserve"> community clinics for </w:t>
      </w:r>
      <w:r w:rsidR="00242F4E" w:rsidRPr="00494075">
        <w:rPr>
          <w:rStyle w:val="normaltextrun"/>
          <w:i/>
          <w:iCs/>
          <w:color w:val="000000"/>
        </w:rPr>
        <w:t>“people who have trouble accessing Weston or Bristol”</w:t>
      </w:r>
      <w:r w:rsidR="00AF14E0">
        <w:rPr>
          <w:rStyle w:val="normaltextrun"/>
          <w:color w:val="000000"/>
        </w:rPr>
        <w:t>. T</w:t>
      </w:r>
      <w:r w:rsidR="00242F4E">
        <w:rPr>
          <w:rStyle w:val="normaltextrun"/>
          <w:color w:val="000000"/>
        </w:rPr>
        <w:t xml:space="preserve">he closure of some services since 2020 </w:t>
      </w:r>
      <w:r w:rsidR="00AF14E0">
        <w:rPr>
          <w:rStyle w:val="normaltextrun"/>
          <w:color w:val="000000"/>
        </w:rPr>
        <w:t xml:space="preserve">has had a clear impact </w:t>
      </w:r>
      <w:r w:rsidR="00242F4E">
        <w:rPr>
          <w:rStyle w:val="normaltextrun"/>
          <w:color w:val="000000"/>
        </w:rPr>
        <w:t>e.g.</w:t>
      </w:r>
      <w:r w:rsidR="00D244D5">
        <w:rPr>
          <w:rStyle w:val="normaltextrun"/>
          <w:color w:val="000000"/>
        </w:rPr>
        <w:t>in Yate</w:t>
      </w:r>
      <w:r w:rsidR="00242F4E">
        <w:rPr>
          <w:rStyle w:val="normaltextrun"/>
          <w:color w:val="000000"/>
        </w:rPr>
        <w:t xml:space="preserve"> </w:t>
      </w:r>
      <w:r w:rsidR="00242F4E" w:rsidRPr="00494075">
        <w:rPr>
          <w:rStyle w:val="normaltextrun"/>
          <w:i/>
          <w:iCs/>
          <w:color w:val="000000"/>
        </w:rPr>
        <w:t>“at West Walk Surgery, leaving our residents without sexual health services until the end of 2023 – and when the services reopened were very poor”</w:t>
      </w:r>
      <w:r w:rsidR="00242F4E">
        <w:rPr>
          <w:rStyle w:val="normaltextrun"/>
          <w:color w:val="000000"/>
        </w:rPr>
        <w:t>.</w:t>
      </w:r>
      <w:r>
        <w:rPr>
          <w:rStyle w:val="normaltextrun"/>
          <w:color w:val="000000"/>
        </w:rPr>
        <w:t xml:space="preserve"> Inclusivity was the second most common subtheme with </w:t>
      </w:r>
      <w:r w:rsidRPr="00494075">
        <w:rPr>
          <w:rStyle w:val="normaltextrun"/>
          <w:i/>
          <w:iCs/>
          <w:color w:val="000000"/>
        </w:rPr>
        <w:t>“services need[ing] to be located where the most marginalised people can access them”</w:t>
      </w:r>
      <w:r>
        <w:rPr>
          <w:rStyle w:val="normaltextrun"/>
          <w:color w:val="000000"/>
        </w:rPr>
        <w:t xml:space="preserve">. Specific groups that were highlighted for consideration were trans and non-binary people, homeless and rough sleepers, sex workers, neurodivergent people, </w:t>
      </w:r>
      <w:r w:rsidR="00121746">
        <w:rPr>
          <w:rStyle w:val="normaltextrun"/>
          <w:color w:val="000000"/>
        </w:rPr>
        <w:t xml:space="preserve">the </w:t>
      </w:r>
      <w:r w:rsidR="00D244D5">
        <w:rPr>
          <w:rStyle w:val="normaltextrun"/>
          <w:color w:val="000000"/>
        </w:rPr>
        <w:t>G</w:t>
      </w:r>
      <w:r>
        <w:rPr>
          <w:rStyle w:val="normaltextrun"/>
          <w:color w:val="000000"/>
        </w:rPr>
        <w:t xml:space="preserve">ypsy, </w:t>
      </w:r>
      <w:proofErr w:type="gramStart"/>
      <w:r w:rsidR="00D244D5">
        <w:rPr>
          <w:rStyle w:val="normaltextrun"/>
          <w:color w:val="000000"/>
        </w:rPr>
        <w:t>Roma</w:t>
      </w:r>
      <w:proofErr w:type="gramEnd"/>
      <w:r>
        <w:rPr>
          <w:rStyle w:val="normaltextrun"/>
          <w:color w:val="000000"/>
        </w:rPr>
        <w:t xml:space="preserve"> and </w:t>
      </w:r>
      <w:r w:rsidR="00D244D5">
        <w:rPr>
          <w:rStyle w:val="normaltextrun"/>
          <w:color w:val="000000"/>
        </w:rPr>
        <w:t>T</w:t>
      </w:r>
      <w:r>
        <w:rPr>
          <w:rStyle w:val="normaltextrun"/>
          <w:color w:val="000000"/>
        </w:rPr>
        <w:t xml:space="preserve">raveller (GRT) community, people with a disability, young and older people. Suggestions for more inclusive services were </w:t>
      </w:r>
      <w:r w:rsidRPr="00494075">
        <w:rPr>
          <w:rStyle w:val="normaltextrun"/>
          <w:i/>
          <w:iCs/>
          <w:color w:val="000000"/>
        </w:rPr>
        <w:t>“services will need to go where [homeless or rough sleepers] feel comfortable”</w:t>
      </w:r>
      <w:r>
        <w:rPr>
          <w:rStyle w:val="normaltextrun"/>
          <w:color w:val="000000"/>
        </w:rPr>
        <w:t xml:space="preserve"> and </w:t>
      </w:r>
      <w:r w:rsidR="00121746">
        <w:rPr>
          <w:rStyle w:val="normaltextrun"/>
          <w:color w:val="000000"/>
        </w:rPr>
        <w:t xml:space="preserve">for </w:t>
      </w:r>
      <w:r>
        <w:rPr>
          <w:rStyle w:val="normaltextrun"/>
          <w:color w:val="000000"/>
        </w:rPr>
        <w:t xml:space="preserve">gender identity to be considered for </w:t>
      </w:r>
      <w:r w:rsidRPr="00494075">
        <w:rPr>
          <w:rStyle w:val="normaltextrun"/>
          <w:i/>
          <w:iCs/>
          <w:color w:val="000000"/>
        </w:rPr>
        <w:t>“in-person appointments, waiting rooms and booking systems”</w:t>
      </w:r>
      <w:r>
        <w:rPr>
          <w:rStyle w:val="normaltextrun"/>
          <w:color w:val="000000"/>
        </w:rPr>
        <w:t xml:space="preserve">. There were a smaller number of responses </w:t>
      </w:r>
      <w:r w:rsidR="00D244D5">
        <w:rPr>
          <w:rStyle w:val="normaltextrun"/>
          <w:color w:val="000000"/>
        </w:rPr>
        <w:t>referring</w:t>
      </w:r>
      <w:r>
        <w:rPr>
          <w:rStyle w:val="normaltextrun"/>
          <w:color w:val="000000"/>
        </w:rPr>
        <w:t xml:space="preserve"> to timing of appointments </w:t>
      </w:r>
      <w:r w:rsidRPr="00494075">
        <w:rPr>
          <w:rStyle w:val="normaltextrun"/>
          <w:i/>
          <w:iCs/>
          <w:color w:val="000000"/>
        </w:rPr>
        <w:t>“beyond office hours”</w:t>
      </w:r>
      <w:r>
        <w:rPr>
          <w:rStyle w:val="normaltextrun"/>
          <w:color w:val="000000"/>
        </w:rPr>
        <w:t xml:space="preserve"> and volume of appointments meeting the needs of service users with </w:t>
      </w:r>
      <w:r w:rsidRPr="00494075">
        <w:rPr>
          <w:rStyle w:val="normaltextrun"/>
          <w:i/>
          <w:iCs/>
          <w:color w:val="000000"/>
        </w:rPr>
        <w:t>“well-staffed walk-in times for people unable to commit to specific appointments”</w:t>
      </w:r>
      <w:r>
        <w:rPr>
          <w:rStyle w:val="normaltextrun"/>
          <w:color w:val="000000"/>
        </w:rPr>
        <w:t xml:space="preserve"> and </w:t>
      </w:r>
      <w:r w:rsidRPr="00494075">
        <w:rPr>
          <w:rStyle w:val="normaltextrun"/>
          <w:i/>
          <w:iCs/>
          <w:color w:val="000000"/>
        </w:rPr>
        <w:t>“those with psychosexual issues find it hard to get past triage... as patients with symptoms have to be prioritised”</w:t>
      </w:r>
      <w:r>
        <w:rPr>
          <w:rStyle w:val="normaltextrun"/>
          <w:color w:val="000000"/>
        </w:rPr>
        <w:t xml:space="preserve">. Dedicated services, particularly for young people, were deemed important to </w:t>
      </w:r>
      <w:r w:rsidRPr="00494075">
        <w:rPr>
          <w:rStyle w:val="normaltextrun"/>
          <w:i/>
          <w:iCs/>
          <w:color w:val="000000"/>
        </w:rPr>
        <w:t>“help young people to keep returning to a clinic”</w:t>
      </w:r>
      <w:r>
        <w:rPr>
          <w:rStyle w:val="normaltextrun"/>
          <w:color w:val="000000"/>
        </w:rPr>
        <w:t xml:space="preserve">. Dedicated contraception services were also highlighted with </w:t>
      </w:r>
      <w:r w:rsidRPr="00494075">
        <w:rPr>
          <w:rStyle w:val="normaltextrun"/>
          <w:i/>
          <w:iCs/>
          <w:color w:val="000000"/>
        </w:rPr>
        <w:t>“walk in services needed for all age groups”</w:t>
      </w:r>
      <w:r>
        <w:rPr>
          <w:rStyle w:val="normaltextrun"/>
          <w:color w:val="000000"/>
        </w:rPr>
        <w:t xml:space="preserve">. A few respondents stressed the need for </w:t>
      </w:r>
      <w:r w:rsidR="00D244D5">
        <w:rPr>
          <w:rStyle w:val="normaltextrun"/>
          <w:color w:val="000000"/>
        </w:rPr>
        <w:t xml:space="preserve">better </w:t>
      </w:r>
      <w:r>
        <w:rPr>
          <w:rStyle w:val="normaltextrun"/>
          <w:color w:val="000000"/>
        </w:rPr>
        <w:t xml:space="preserve">‘signposting and information’ so service users </w:t>
      </w:r>
      <w:r w:rsidRPr="00494075">
        <w:rPr>
          <w:rStyle w:val="normaltextrun"/>
          <w:i/>
          <w:iCs/>
          <w:color w:val="000000"/>
        </w:rPr>
        <w:t xml:space="preserve">“are clear and up to date about </w:t>
      </w:r>
      <w:r w:rsidR="00D244D5" w:rsidRPr="00494075">
        <w:rPr>
          <w:rStyle w:val="normaltextrun"/>
          <w:i/>
          <w:iCs/>
          <w:color w:val="000000"/>
        </w:rPr>
        <w:t xml:space="preserve">how </w:t>
      </w:r>
      <w:r w:rsidRPr="00494075">
        <w:rPr>
          <w:rStyle w:val="normaltextrun"/>
          <w:i/>
          <w:iCs/>
          <w:color w:val="000000"/>
        </w:rPr>
        <w:t>to access these”</w:t>
      </w:r>
      <w:r>
        <w:rPr>
          <w:rStyle w:val="normaltextrun"/>
          <w:color w:val="000000"/>
        </w:rPr>
        <w:t xml:space="preserve">. One respondent </w:t>
      </w:r>
      <w:r>
        <w:rPr>
          <w:rStyle w:val="normaltextrun"/>
          <w:color w:val="000000"/>
        </w:rPr>
        <w:lastRenderedPageBreak/>
        <w:t xml:space="preserve">suggested </w:t>
      </w:r>
      <w:r w:rsidRPr="00494075">
        <w:rPr>
          <w:rStyle w:val="normaltextrun"/>
          <w:i/>
          <w:iCs/>
          <w:color w:val="000000"/>
        </w:rPr>
        <w:t>“a single website or link detailing all the available services in the area - that can give to a patient, the most convenient one to them first”</w:t>
      </w:r>
      <w:r>
        <w:rPr>
          <w:rStyle w:val="normaltextrun"/>
          <w:color w:val="000000"/>
        </w:rPr>
        <w:t>.</w:t>
      </w:r>
      <w:r>
        <w:rPr>
          <w:rStyle w:val="eop"/>
          <w:color w:val="000000"/>
        </w:rPr>
        <w:t> </w:t>
      </w:r>
    </w:p>
    <w:p w14:paraId="170D26E0" w14:textId="78C94D7A" w:rsidR="00FB779B" w:rsidRDefault="006E2129" w:rsidP="00FB779B">
      <w:pPr>
        <w:pStyle w:val="BodyText"/>
        <w:rPr>
          <w:rFonts w:ascii="Segoe UI" w:hAnsi="Segoe UI" w:cs="Segoe UI"/>
          <w:sz w:val="18"/>
          <w:szCs w:val="18"/>
        </w:rPr>
      </w:pPr>
      <w:r>
        <w:rPr>
          <w:rStyle w:val="normaltextrun"/>
          <w:color w:val="000000"/>
        </w:rPr>
        <w:t>Concerns</w:t>
      </w:r>
      <w:r w:rsidR="00FB779B">
        <w:rPr>
          <w:rStyle w:val="normaltextrun"/>
          <w:color w:val="000000"/>
        </w:rPr>
        <w:t xml:space="preserve"> </w:t>
      </w:r>
      <w:r>
        <w:rPr>
          <w:rStyle w:val="normaltextrun"/>
          <w:color w:val="000000"/>
        </w:rPr>
        <w:t xml:space="preserve">regarding </w:t>
      </w:r>
      <w:r w:rsidR="00FB779B">
        <w:rPr>
          <w:rStyle w:val="normaltextrun"/>
          <w:color w:val="000000"/>
        </w:rPr>
        <w:t xml:space="preserve">the availability of resources </w:t>
      </w:r>
      <w:r>
        <w:rPr>
          <w:rStyle w:val="normaltextrun"/>
          <w:color w:val="000000"/>
        </w:rPr>
        <w:t xml:space="preserve">commented on </w:t>
      </w:r>
      <w:r w:rsidR="00FB779B">
        <w:rPr>
          <w:rStyle w:val="normaltextrun"/>
          <w:color w:val="000000"/>
        </w:rPr>
        <w:t xml:space="preserve">whether there would be sufficient funding, staffing and infrastructure to support the </w:t>
      </w:r>
      <w:r>
        <w:rPr>
          <w:rStyle w:val="normaltextrun"/>
          <w:color w:val="000000"/>
        </w:rPr>
        <w:t xml:space="preserve">proposals </w:t>
      </w:r>
      <w:r w:rsidR="00D244D5">
        <w:rPr>
          <w:rStyle w:val="normaltextrun"/>
          <w:color w:val="000000"/>
        </w:rPr>
        <w:t xml:space="preserve">noting </w:t>
      </w:r>
      <w:r w:rsidR="00D244D5" w:rsidRPr="00D05FC2">
        <w:rPr>
          <w:rStyle w:val="normaltextrun"/>
          <w:i/>
          <w:iCs/>
          <w:color w:val="000000"/>
        </w:rPr>
        <w:t>“services already providing clinics are popular and are struggling to keep up with increasing demand [and] it is also extremely difficult… to identify suitable clinical space in a community space</w:t>
      </w:r>
      <w:r w:rsidRPr="00D05FC2">
        <w:rPr>
          <w:rStyle w:val="normaltextrun"/>
          <w:i/>
          <w:iCs/>
          <w:color w:val="000000"/>
        </w:rPr>
        <w:t>”</w:t>
      </w:r>
      <w:r w:rsidR="00D244D5">
        <w:rPr>
          <w:rStyle w:val="normaltextrun"/>
          <w:color w:val="000000"/>
        </w:rPr>
        <w:t xml:space="preserve"> and </w:t>
      </w:r>
      <w:r>
        <w:rPr>
          <w:rStyle w:val="normaltextrun"/>
          <w:color w:val="000000"/>
        </w:rPr>
        <w:t xml:space="preserve">that multiple clinic sites make the service </w:t>
      </w:r>
      <w:r w:rsidRPr="00D05FC2">
        <w:rPr>
          <w:rStyle w:val="normaltextrun"/>
          <w:i/>
          <w:iCs/>
          <w:color w:val="000000"/>
        </w:rPr>
        <w:t>“more difficult to run, with a limited number of staff, due to limited funding”</w:t>
      </w:r>
      <w:r>
        <w:rPr>
          <w:rStyle w:val="normaltextrun"/>
          <w:color w:val="000000"/>
        </w:rPr>
        <w:t>.</w:t>
      </w:r>
    </w:p>
    <w:p w14:paraId="6E992B93" w14:textId="57A158BC" w:rsidR="00FB779B" w:rsidRDefault="006E2129" w:rsidP="00FB779B">
      <w:pPr>
        <w:pStyle w:val="BodyText"/>
        <w:rPr>
          <w:rFonts w:ascii="Segoe UI" w:hAnsi="Segoe UI" w:cs="Segoe UI"/>
          <w:sz w:val="18"/>
          <w:szCs w:val="18"/>
        </w:rPr>
      </w:pPr>
      <w:r>
        <w:rPr>
          <w:rStyle w:val="normaltextrun"/>
          <w:color w:val="000000"/>
        </w:rPr>
        <w:t xml:space="preserve">There were a significant number of comments demonstrating </w:t>
      </w:r>
      <w:r w:rsidR="00FB779B">
        <w:rPr>
          <w:rStyle w:val="normaltextrun"/>
          <w:color w:val="000000"/>
        </w:rPr>
        <w:t xml:space="preserve">support </w:t>
      </w:r>
      <w:r>
        <w:rPr>
          <w:rStyle w:val="normaltextrun"/>
          <w:color w:val="000000"/>
        </w:rPr>
        <w:t>for</w:t>
      </w:r>
      <w:r w:rsidR="00FB779B">
        <w:rPr>
          <w:rStyle w:val="normaltextrun"/>
          <w:color w:val="000000"/>
        </w:rPr>
        <w:t xml:space="preserve"> the plans</w:t>
      </w:r>
      <w:r w:rsidR="001B4426">
        <w:rPr>
          <w:rStyle w:val="normaltextrun"/>
          <w:color w:val="000000"/>
        </w:rPr>
        <w:t xml:space="preserve"> and emphasis</w:t>
      </w:r>
      <w:r w:rsidR="00574CAF">
        <w:rPr>
          <w:rStyle w:val="normaltextrun"/>
          <w:color w:val="000000"/>
        </w:rPr>
        <w:t>ing</w:t>
      </w:r>
      <w:r w:rsidR="001B4426">
        <w:rPr>
          <w:rStyle w:val="normaltextrun"/>
          <w:color w:val="000000"/>
        </w:rPr>
        <w:t xml:space="preserve"> the </w:t>
      </w:r>
      <w:r w:rsidR="00FC099A">
        <w:rPr>
          <w:rStyle w:val="normaltextrun"/>
          <w:color w:val="000000"/>
        </w:rPr>
        <w:t>need to have a range of options</w:t>
      </w:r>
      <w:r w:rsidR="00F323B4">
        <w:rPr>
          <w:rStyle w:val="normaltextrun"/>
          <w:color w:val="000000"/>
        </w:rPr>
        <w:t>. The balance between online and in person services was noted</w:t>
      </w:r>
      <w:r w:rsidR="00574CAF">
        <w:rPr>
          <w:rStyle w:val="normaltextrun"/>
          <w:color w:val="000000"/>
        </w:rPr>
        <w:t xml:space="preserve"> as </w:t>
      </w:r>
      <w:r w:rsidR="00574CAF" w:rsidRPr="00D05FC2">
        <w:rPr>
          <w:rStyle w:val="normaltextrun"/>
          <w:i/>
          <w:iCs/>
          <w:color w:val="000000"/>
        </w:rPr>
        <w:t>“a simultaneous face to face offering is essential to support the online system</w:t>
      </w:r>
      <w:r w:rsidR="00CB0C25">
        <w:rPr>
          <w:rStyle w:val="normaltextrun"/>
          <w:i/>
          <w:iCs/>
          <w:color w:val="000000"/>
        </w:rPr>
        <w:t>”</w:t>
      </w:r>
      <w:r w:rsidR="00574CAF">
        <w:rPr>
          <w:rStyle w:val="normaltextrun"/>
          <w:color w:val="000000"/>
        </w:rPr>
        <w:t>, and</w:t>
      </w:r>
      <w:r w:rsidR="00FC099A">
        <w:rPr>
          <w:rStyle w:val="normaltextrun"/>
          <w:color w:val="000000"/>
        </w:rPr>
        <w:t xml:space="preserve"> </w:t>
      </w:r>
      <w:r w:rsidR="00FC099A" w:rsidRPr="00D05FC2">
        <w:rPr>
          <w:rStyle w:val="normaltextrun"/>
          <w:i/>
          <w:iCs/>
          <w:color w:val="000000"/>
        </w:rPr>
        <w:t>“</w:t>
      </w:r>
      <w:r w:rsidR="00574CAF" w:rsidRPr="00D05FC2">
        <w:rPr>
          <w:rStyle w:val="normaltextrun"/>
          <w:i/>
          <w:iCs/>
          <w:color w:val="000000"/>
        </w:rPr>
        <w:t>a good online service is key to opening up face to face appointments”</w:t>
      </w:r>
      <w:r w:rsidR="00574CAF">
        <w:rPr>
          <w:rStyle w:val="normaltextrun"/>
          <w:color w:val="000000"/>
        </w:rPr>
        <w:t xml:space="preserve"> </w:t>
      </w:r>
      <w:r w:rsidR="00F323B4">
        <w:rPr>
          <w:rStyle w:val="normaltextrun"/>
          <w:color w:val="000000"/>
        </w:rPr>
        <w:t xml:space="preserve">recognising that </w:t>
      </w:r>
      <w:r w:rsidR="00F323B4" w:rsidRPr="00D05FC2">
        <w:rPr>
          <w:rStyle w:val="normaltextrun"/>
          <w:i/>
          <w:iCs/>
          <w:color w:val="000000"/>
        </w:rPr>
        <w:t xml:space="preserve">“engaging people… in </w:t>
      </w:r>
      <w:proofErr w:type="gramStart"/>
      <w:r w:rsidR="00F323B4" w:rsidRPr="00D05FC2">
        <w:rPr>
          <w:rStyle w:val="normaltextrun"/>
          <w:i/>
          <w:iCs/>
          <w:color w:val="000000"/>
        </w:rPr>
        <w:t>face to face</w:t>
      </w:r>
      <w:proofErr w:type="gramEnd"/>
      <w:r w:rsidR="00F323B4" w:rsidRPr="00D05FC2">
        <w:rPr>
          <w:rStyle w:val="normaltextrun"/>
          <w:i/>
          <w:iCs/>
          <w:color w:val="000000"/>
        </w:rPr>
        <w:t xml:space="preserve"> discussion and onward referral, as well as safeguarding… is often missed online”</w:t>
      </w:r>
      <w:r w:rsidR="00574CAF">
        <w:rPr>
          <w:rStyle w:val="normaltextrun"/>
          <w:color w:val="000000"/>
        </w:rPr>
        <w:t>.</w:t>
      </w:r>
      <w:r w:rsidR="00FC099A">
        <w:rPr>
          <w:rStyle w:val="normaltextrun"/>
          <w:color w:val="000000"/>
        </w:rPr>
        <w:t xml:space="preserve"> </w:t>
      </w:r>
      <w:r w:rsidR="00FB779B">
        <w:rPr>
          <w:rStyle w:val="normaltextrun"/>
          <w:color w:val="000000"/>
        </w:rPr>
        <w:t xml:space="preserve">Multiple respondents </w:t>
      </w:r>
      <w:r w:rsidR="001B4426">
        <w:rPr>
          <w:rStyle w:val="normaltextrun"/>
          <w:color w:val="000000"/>
        </w:rPr>
        <w:t>noted how critical</w:t>
      </w:r>
      <w:r w:rsidR="00FB779B">
        <w:rPr>
          <w:rStyle w:val="normaltextrun"/>
          <w:color w:val="000000"/>
        </w:rPr>
        <w:t xml:space="preserve"> face-to-face appointments are</w:t>
      </w:r>
      <w:r w:rsidR="00574CAF">
        <w:rPr>
          <w:rStyle w:val="normaltextrun"/>
          <w:color w:val="000000"/>
        </w:rPr>
        <w:t>,</w:t>
      </w:r>
      <w:r w:rsidR="00FC099A">
        <w:rPr>
          <w:rStyle w:val="normaltextrun"/>
          <w:color w:val="000000"/>
        </w:rPr>
        <w:t xml:space="preserve"> stating</w:t>
      </w:r>
      <w:r w:rsidR="001B4426">
        <w:rPr>
          <w:rStyle w:val="normaltextrun"/>
          <w:color w:val="000000"/>
        </w:rPr>
        <w:t xml:space="preserve"> </w:t>
      </w:r>
      <w:r w:rsidR="00FB779B" w:rsidRPr="00CB0C25">
        <w:rPr>
          <w:rStyle w:val="normaltextrun"/>
          <w:i/>
          <w:iCs/>
          <w:color w:val="000000"/>
        </w:rPr>
        <w:t>“</w:t>
      </w:r>
      <w:r w:rsidR="00FC099A" w:rsidRPr="00CB0C25">
        <w:rPr>
          <w:rStyle w:val="normaltextrun"/>
          <w:i/>
          <w:iCs/>
          <w:color w:val="000000"/>
        </w:rPr>
        <w:t>o</w:t>
      </w:r>
      <w:r w:rsidR="00FB779B" w:rsidRPr="00CB0C25">
        <w:rPr>
          <w:rStyle w:val="normaltextrun"/>
          <w:i/>
          <w:iCs/>
          <w:color w:val="000000"/>
        </w:rPr>
        <w:t>ptions of pre-bookable and walk in appointments are helpful for our most vulnerable clients”</w:t>
      </w:r>
      <w:r w:rsidR="00574CAF">
        <w:rPr>
          <w:rStyle w:val="normaltextrun"/>
          <w:color w:val="000000"/>
        </w:rPr>
        <w:t xml:space="preserve">, </w:t>
      </w:r>
      <w:r w:rsidR="00574CAF" w:rsidRPr="00CB0C25">
        <w:rPr>
          <w:rStyle w:val="normaltextrun"/>
          <w:i/>
          <w:iCs/>
          <w:color w:val="000000"/>
        </w:rPr>
        <w:t>“walk in appointments are a necessity to support health care in this area”</w:t>
      </w:r>
      <w:r w:rsidR="00574CAF">
        <w:rPr>
          <w:rStyle w:val="normaltextrun"/>
          <w:color w:val="000000"/>
        </w:rPr>
        <w:t xml:space="preserve"> and </w:t>
      </w:r>
      <w:r w:rsidR="00574CAF" w:rsidRPr="00CB0C25">
        <w:rPr>
          <w:rStyle w:val="normaltextrun"/>
          <w:i/>
          <w:iCs/>
          <w:color w:val="000000"/>
        </w:rPr>
        <w:t>“decrease anxiety for the person seeking help”</w:t>
      </w:r>
      <w:r w:rsidR="00FB779B">
        <w:rPr>
          <w:rStyle w:val="normaltextrun"/>
          <w:color w:val="000000"/>
        </w:rPr>
        <w:t xml:space="preserve">. </w:t>
      </w:r>
    </w:p>
    <w:p w14:paraId="05299C32" w14:textId="796379C0" w:rsidR="00FB779B" w:rsidRDefault="00F323B4" w:rsidP="00FB779B">
      <w:pPr>
        <w:pStyle w:val="BodyText"/>
        <w:rPr>
          <w:rFonts w:ascii="Segoe UI" w:hAnsi="Segoe UI" w:cs="Segoe UI"/>
          <w:sz w:val="18"/>
          <w:szCs w:val="18"/>
        </w:rPr>
      </w:pPr>
      <w:r>
        <w:rPr>
          <w:rStyle w:val="normaltextrun"/>
          <w:color w:val="000000"/>
          <w:shd w:val="clear" w:color="auto" w:fill="FFFFFF"/>
        </w:rPr>
        <w:t xml:space="preserve">A small number of </w:t>
      </w:r>
      <w:r w:rsidR="00FB779B">
        <w:rPr>
          <w:rStyle w:val="normaltextrun"/>
          <w:color w:val="000000"/>
          <w:shd w:val="clear" w:color="auto" w:fill="FFFFFF"/>
        </w:rPr>
        <w:t xml:space="preserve">responses stated that </w:t>
      </w:r>
      <w:r>
        <w:rPr>
          <w:rStyle w:val="normaltextrun"/>
          <w:color w:val="000000"/>
          <w:shd w:val="clear" w:color="auto" w:fill="FFFFFF"/>
        </w:rPr>
        <w:t>“this service is already available” and queried what was new or different.</w:t>
      </w:r>
      <w:r w:rsidR="00FB779B">
        <w:rPr>
          <w:rStyle w:val="normaltextrun"/>
          <w:color w:val="000000"/>
          <w:shd w:val="clear" w:color="auto" w:fill="FFFFFF"/>
        </w:rPr>
        <w:t xml:space="preserve"> </w:t>
      </w:r>
    </w:p>
    <w:p w14:paraId="0CD7957E" w14:textId="77777777" w:rsidR="00FB779B" w:rsidRPr="00FB779B" w:rsidRDefault="00FB779B" w:rsidP="00FB779B"/>
    <w:p w14:paraId="54360C45" w14:textId="0A1DC792" w:rsidR="00B43DA2" w:rsidRDefault="000D7FD9" w:rsidP="00A66B3C">
      <w:pPr>
        <w:pStyle w:val="Heading2"/>
      </w:pPr>
      <w:bookmarkStart w:id="64" w:name="_Toc161251334"/>
      <w:r>
        <w:t>Views on proposals for p</w:t>
      </w:r>
      <w:r w:rsidR="00B43DA2" w:rsidRPr="00887B5E">
        <w:t xml:space="preserve">revention </w:t>
      </w:r>
      <w:r w:rsidR="00FE1C41">
        <w:t>a</w:t>
      </w:r>
      <w:r w:rsidR="00B43DA2" w:rsidRPr="00887B5E">
        <w:t>ctivities</w:t>
      </w:r>
      <w:bookmarkEnd w:id="64"/>
    </w:p>
    <w:p w14:paraId="4B920291" w14:textId="6ABA22C0" w:rsidR="00C9490B" w:rsidRPr="00C9490B" w:rsidRDefault="00C9490B" w:rsidP="00C9490B">
      <w:pPr>
        <w:pStyle w:val="Heading3"/>
      </w:pPr>
      <w:bookmarkStart w:id="65" w:name="_Toc161251335"/>
      <w:r>
        <w:t>All respondents</w:t>
      </w:r>
      <w:bookmarkEnd w:id="65"/>
    </w:p>
    <w:p w14:paraId="3E44D0C0" w14:textId="4FC3658A" w:rsidR="00B411B3" w:rsidRPr="00887B5E" w:rsidRDefault="00B411B3" w:rsidP="00887B5E">
      <w:pPr>
        <w:spacing w:line="360" w:lineRule="auto"/>
      </w:pPr>
      <w:r w:rsidRPr="00887B5E">
        <w:t xml:space="preserve">Respondents were asked to rate the proposed </w:t>
      </w:r>
      <w:r w:rsidR="003A196D" w:rsidRPr="00887B5E">
        <w:t>prevention activities</w:t>
      </w:r>
      <w:r w:rsidRPr="00887B5E">
        <w:t xml:space="preserve"> on a scale of strongly agree to strongly disagree</w:t>
      </w:r>
      <w:r w:rsidR="007D2A51">
        <w:t xml:space="preserve"> (Figure </w:t>
      </w:r>
      <w:r w:rsidR="000D7FD9">
        <w:t>43</w:t>
      </w:r>
      <w:r w:rsidR="007D2A51">
        <w:t>)</w:t>
      </w:r>
      <w:r w:rsidRPr="00887B5E">
        <w:t>. Of the 54</w:t>
      </w:r>
      <w:r w:rsidR="00175396">
        <w:t>6</w:t>
      </w:r>
      <w:r w:rsidRPr="00887B5E">
        <w:t xml:space="preserve"> respondents to the question:</w:t>
      </w:r>
    </w:p>
    <w:p w14:paraId="71092B9D" w14:textId="6E5AE905" w:rsidR="00B411B3" w:rsidRPr="000063FF" w:rsidRDefault="00D56EB4" w:rsidP="000063FF">
      <w:pPr>
        <w:pStyle w:val="ListParagraph"/>
      </w:pPr>
      <w:r w:rsidRPr="00887B5E">
        <w:t>332</w:t>
      </w:r>
      <w:r w:rsidR="00B411B3" w:rsidRPr="00887B5E">
        <w:t xml:space="preserve"> (</w:t>
      </w:r>
      <w:r w:rsidRPr="000063FF">
        <w:t>61</w:t>
      </w:r>
      <w:r w:rsidR="00B411B3" w:rsidRPr="000063FF">
        <w:t>%) strongly agreed</w:t>
      </w:r>
    </w:p>
    <w:p w14:paraId="07DB2C63" w14:textId="00B0D136" w:rsidR="00B411B3" w:rsidRPr="000063FF" w:rsidRDefault="00D56EB4" w:rsidP="000063FF">
      <w:pPr>
        <w:pStyle w:val="ListParagraph"/>
      </w:pPr>
      <w:r w:rsidRPr="000063FF">
        <w:t>172</w:t>
      </w:r>
      <w:r w:rsidR="00B411B3" w:rsidRPr="000063FF">
        <w:t xml:space="preserve"> (3</w:t>
      </w:r>
      <w:r w:rsidRPr="000063FF">
        <w:t>2</w:t>
      </w:r>
      <w:r w:rsidR="00B411B3" w:rsidRPr="000063FF">
        <w:t>%</w:t>
      </w:r>
      <w:r w:rsidR="00175396" w:rsidRPr="000063FF">
        <w:t>)</w:t>
      </w:r>
      <w:r w:rsidR="00B411B3" w:rsidRPr="000063FF">
        <w:t xml:space="preserve"> agreed</w:t>
      </w:r>
    </w:p>
    <w:p w14:paraId="7E42794C" w14:textId="7E284189" w:rsidR="00B411B3" w:rsidRPr="000063FF" w:rsidRDefault="00B411B3" w:rsidP="000063FF">
      <w:pPr>
        <w:pStyle w:val="ListParagraph"/>
      </w:pPr>
      <w:r w:rsidRPr="000063FF">
        <w:t>3</w:t>
      </w:r>
      <w:r w:rsidR="00D56EB4" w:rsidRPr="000063FF">
        <w:t>0</w:t>
      </w:r>
      <w:r w:rsidRPr="000063FF">
        <w:t xml:space="preserve"> (</w:t>
      </w:r>
      <w:r w:rsidR="00B51B31" w:rsidRPr="000063FF">
        <w:t>5</w:t>
      </w:r>
      <w:r w:rsidRPr="000063FF">
        <w:t>%) neither agreed nor disagreed</w:t>
      </w:r>
    </w:p>
    <w:p w14:paraId="573466AC" w14:textId="77777777" w:rsidR="00B411B3" w:rsidRPr="000063FF" w:rsidRDefault="00B411B3" w:rsidP="000063FF">
      <w:pPr>
        <w:pStyle w:val="ListParagraph"/>
      </w:pPr>
      <w:r w:rsidRPr="000063FF">
        <w:t>7 (1%) disagreed</w:t>
      </w:r>
    </w:p>
    <w:p w14:paraId="1053BD50" w14:textId="1A56B493" w:rsidR="00B411B3" w:rsidRPr="00887B5E" w:rsidRDefault="00B51B31" w:rsidP="000063FF">
      <w:pPr>
        <w:pStyle w:val="ListParagraph"/>
        <w:rPr>
          <w:b/>
          <w:bCs/>
        </w:rPr>
      </w:pPr>
      <w:r w:rsidRPr="000063FF">
        <w:t xml:space="preserve">5 </w:t>
      </w:r>
      <w:r w:rsidR="00B411B3" w:rsidRPr="000063FF">
        <w:t>(</w:t>
      </w:r>
      <w:r w:rsidRPr="000063FF">
        <w:t>1</w:t>
      </w:r>
      <w:r w:rsidR="00B411B3" w:rsidRPr="000063FF">
        <w:t>%) stro</w:t>
      </w:r>
      <w:r w:rsidR="00B411B3" w:rsidRPr="00887B5E">
        <w:t>ngly disagreed</w:t>
      </w:r>
      <w:r w:rsidR="00175396">
        <w:t>.</w:t>
      </w:r>
    </w:p>
    <w:p w14:paraId="456293AD" w14:textId="7054F6B9" w:rsidR="00C9490B" w:rsidRDefault="00C9490B" w:rsidP="00C9490B">
      <w:pPr>
        <w:pStyle w:val="Caption"/>
      </w:pPr>
      <w:r>
        <w:lastRenderedPageBreak/>
        <w:t>Figure</w:t>
      </w:r>
      <w:r w:rsidR="000D7FD9">
        <w:t xml:space="preserve"> 43</w:t>
      </w:r>
      <w:r w:rsidRPr="00094AF2">
        <w:t xml:space="preserve">: Views on </w:t>
      </w:r>
      <w:r>
        <w:t>prevention activities - all respondents</w:t>
      </w:r>
    </w:p>
    <w:p w14:paraId="6F6D9B15" w14:textId="726B804A" w:rsidR="00730147" w:rsidRPr="00730147" w:rsidRDefault="00730147" w:rsidP="00730147">
      <w:r>
        <w:rPr>
          <w:noProof/>
        </w:rPr>
        <w:drawing>
          <wp:inline distT="0" distB="0" distL="0" distR="0" wp14:anchorId="624269EB" wp14:editId="149E7F1F">
            <wp:extent cx="6192000" cy="5070556"/>
            <wp:effectExtent l="19050" t="19050" r="18415"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2000" cy="5070556"/>
                    </a:xfrm>
                    <a:prstGeom prst="rect">
                      <a:avLst/>
                    </a:prstGeom>
                    <a:noFill/>
                    <a:ln>
                      <a:solidFill>
                        <a:schemeClr val="tx1"/>
                      </a:solidFill>
                    </a:ln>
                  </pic:spPr>
                </pic:pic>
              </a:graphicData>
            </a:graphic>
          </wp:inline>
        </w:drawing>
      </w:r>
    </w:p>
    <w:p w14:paraId="6B53AB80" w14:textId="77777777" w:rsidR="00730147" w:rsidRDefault="00730147">
      <w:pPr>
        <w:spacing w:after="200" w:line="276" w:lineRule="auto"/>
        <w:ind w:left="0"/>
        <w:rPr>
          <w:rFonts w:eastAsiaTheme="majorEastAsia"/>
          <w:b/>
          <w:bCs/>
        </w:rPr>
      </w:pPr>
      <w:r>
        <w:br w:type="page"/>
      </w:r>
    </w:p>
    <w:p w14:paraId="300EF04B" w14:textId="36DA2F41" w:rsidR="00B411B3" w:rsidRPr="00887B5E" w:rsidRDefault="00FE1C41" w:rsidP="007D30D3">
      <w:pPr>
        <w:pStyle w:val="Heading3"/>
      </w:pPr>
      <w:bookmarkStart w:id="66" w:name="_Toc161251336"/>
      <w:r w:rsidRPr="00FE1C41">
        <w:lastRenderedPageBreak/>
        <w:t xml:space="preserve">Views on prevention activities </w:t>
      </w:r>
      <w:r>
        <w:t>by sex</w:t>
      </w:r>
      <w:bookmarkEnd w:id="66"/>
    </w:p>
    <w:p w14:paraId="48252A9D" w14:textId="2AF1B6E6" w:rsidR="00B411B3" w:rsidRDefault="00B411B3" w:rsidP="00730147">
      <w:pPr>
        <w:pStyle w:val="BodyText"/>
      </w:pPr>
      <w:r w:rsidRPr="00887B5E">
        <w:t xml:space="preserve">Figure </w:t>
      </w:r>
      <w:r w:rsidR="000D7FD9">
        <w:t>44</w:t>
      </w:r>
      <w:r w:rsidRPr="00887B5E">
        <w:t xml:space="preserve"> shows the proportions of 36</w:t>
      </w:r>
      <w:r w:rsidR="007D1FD4" w:rsidRPr="00887B5E">
        <w:t>1</w:t>
      </w:r>
      <w:r w:rsidRPr="00887B5E">
        <w:t xml:space="preserve"> female respondents </w:t>
      </w:r>
      <w:r w:rsidR="00F2029F">
        <w:t xml:space="preserve">and </w:t>
      </w:r>
      <w:r w:rsidR="00F2029F" w:rsidRPr="00887B5E">
        <w:t xml:space="preserve">139 male respondents </w:t>
      </w:r>
      <w:r w:rsidRPr="00887B5E">
        <w:t xml:space="preserve">who agreed or disagreed with the </w:t>
      </w:r>
      <w:r w:rsidR="00E7511A" w:rsidRPr="00887B5E">
        <w:t>proposal</w:t>
      </w:r>
      <w:r w:rsidRPr="00887B5E">
        <w:t xml:space="preserve">. The </w:t>
      </w:r>
      <w:r w:rsidR="00E7511A" w:rsidRPr="00887B5E">
        <w:t>proposal</w:t>
      </w:r>
      <w:r w:rsidRPr="00887B5E">
        <w:t xml:space="preserve"> was more popular among women than among men.</w:t>
      </w:r>
      <w:r w:rsidR="00F2029F">
        <w:t xml:space="preserve"> Also shown are combined proportions for two respondents who identified as other sex and 4</w:t>
      </w:r>
      <w:r w:rsidR="00BF16F5">
        <w:t>4</w:t>
      </w:r>
      <w:r w:rsidR="00F2029F">
        <w:t xml:space="preserve"> respondents who did not state their sex</w:t>
      </w:r>
      <w:r w:rsidR="00E96351">
        <w:t>.</w:t>
      </w:r>
    </w:p>
    <w:p w14:paraId="0CB270BB" w14:textId="4B71B460" w:rsidR="00E96351" w:rsidRPr="00887B5E" w:rsidRDefault="00E96351" w:rsidP="00E96351">
      <w:pPr>
        <w:pStyle w:val="BodyText"/>
      </w:pPr>
      <w:r w:rsidRPr="00887B5E">
        <w:t xml:space="preserve">The proposal was </w:t>
      </w:r>
      <w:r>
        <w:t>more popular among females than males.</w:t>
      </w:r>
      <w:r w:rsidRPr="00887B5E">
        <w:t xml:space="preserve"> </w:t>
      </w:r>
    </w:p>
    <w:p w14:paraId="54E099CF" w14:textId="64219D0A" w:rsidR="00B411B3" w:rsidRPr="00E96351" w:rsidRDefault="005A2CE5" w:rsidP="00684E8C">
      <w:pPr>
        <w:pStyle w:val="ListParagraph"/>
      </w:pPr>
      <w:r w:rsidRPr="00E96351">
        <w:t>9</w:t>
      </w:r>
      <w:r w:rsidR="006E359D">
        <w:t>6</w:t>
      </w:r>
      <w:r w:rsidR="00B411B3" w:rsidRPr="00E96351">
        <w:t>% of women strongly agreed or agreed, compared with 8</w:t>
      </w:r>
      <w:r w:rsidR="0026514C" w:rsidRPr="00E96351">
        <w:t>6</w:t>
      </w:r>
      <w:r w:rsidR="00B411B3" w:rsidRPr="00E96351">
        <w:t>% of men</w:t>
      </w:r>
      <w:r w:rsidR="00E96351">
        <w:t xml:space="preserve"> </w:t>
      </w:r>
      <w:r w:rsidR="00E96351" w:rsidRPr="00BD746C">
        <w:t>and 8</w:t>
      </w:r>
      <w:r w:rsidR="006E359D">
        <w:t>7</w:t>
      </w:r>
      <w:r w:rsidR="00E96351" w:rsidRPr="00BD746C">
        <w:t xml:space="preserve">% of </w:t>
      </w:r>
      <w:r w:rsidR="00E96351">
        <w:t>other sex</w:t>
      </w:r>
      <w:r w:rsidR="00E96351" w:rsidRPr="00BD746C">
        <w:t xml:space="preserve"> / sex not stated</w:t>
      </w:r>
      <w:r w:rsidR="00F9055D">
        <w:t>.</w:t>
      </w:r>
    </w:p>
    <w:p w14:paraId="47796CB2" w14:textId="7892847C" w:rsidR="00B411B3" w:rsidRPr="00E96351" w:rsidRDefault="0026514C" w:rsidP="00684E8C">
      <w:pPr>
        <w:pStyle w:val="ListParagraph"/>
      </w:pPr>
      <w:r w:rsidRPr="00E96351">
        <w:t>3</w:t>
      </w:r>
      <w:r w:rsidR="00B411B3" w:rsidRPr="00E96351">
        <w:t xml:space="preserve">% of women neither agreed nor disagreed, compared with </w:t>
      </w:r>
      <w:r w:rsidRPr="00E96351">
        <w:t>10</w:t>
      </w:r>
      <w:r w:rsidR="00B411B3" w:rsidRPr="00E96351">
        <w:t>% of men</w:t>
      </w:r>
      <w:r w:rsidR="00E96351">
        <w:t xml:space="preserve"> </w:t>
      </w:r>
      <w:r w:rsidR="00E96351" w:rsidRPr="00BD746C">
        <w:t xml:space="preserve">and </w:t>
      </w:r>
      <w:r w:rsidR="006E359D">
        <w:t>9</w:t>
      </w:r>
      <w:r w:rsidR="00E96351" w:rsidRPr="00BD746C">
        <w:t xml:space="preserve">% of </w:t>
      </w:r>
      <w:r w:rsidR="00E96351">
        <w:t>other sex</w:t>
      </w:r>
      <w:r w:rsidR="00E96351" w:rsidRPr="00BD746C">
        <w:t xml:space="preserve"> / sex not stated</w:t>
      </w:r>
      <w:r w:rsidR="00F9055D">
        <w:t>.</w:t>
      </w:r>
    </w:p>
    <w:p w14:paraId="184BC1FB" w14:textId="7CC0CE22" w:rsidR="00B411B3" w:rsidRPr="00E96351" w:rsidRDefault="00FA12BE" w:rsidP="00684E8C">
      <w:pPr>
        <w:pStyle w:val="ListParagraph"/>
      </w:pPr>
      <w:r w:rsidRPr="00E96351">
        <w:t>1</w:t>
      </w:r>
      <w:r w:rsidR="00B411B3" w:rsidRPr="00E96351">
        <w:t xml:space="preserve">% of women strongly disagreed or disagreed compared with </w:t>
      </w:r>
      <w:r w:rsidRPr="00E96351">
        <w:t>4</w:t>
      </w:r>
      <w:r w:rsidR="00B411B3" w:rsidRPr="00E96351">
        <w:t>% of men</w:t>
      </w:r>
      <w:r w:rsidR="00E96351">
        <w:t xml:space="preserve"> </w:t>
      </w:r>
      <w:r w:rsidR="00E96351" w:rsidRPr="00BD746C">
        <w:t xml:space="preserve">and </w:t>
      </w:r>
      <w:r w:rsidR="00DF1F72">
        <w:t>4</w:t>
      </w:r>
      <w:r w:rsidR="00E96351" w:rsidRPr="00BD746C">
        <w:t xml:space="preserve">% of </w:t>
      </w:r>
      <w:r w:rsidR="00E96351">
        <w:t>other sex</w:t>
      </w:r>
      <w:r w:rsidR="00E96351" w:rsidRPr="00BD746C">
        <w:t xml:space="preserve"> / sex not stated</w:t>
      </w:r>
      <w:r w:rsidR="00DF1F72">
        <w:t>.</w:t>
      </w:r>
    </w:p>
    <w:p w14:paraId="751C603A" w14:textId="23C43C24" w:rsidR="00C9490B" w:rsidRDefault="00C9490B" w:rsidP="00C9490B">
      <w:pPr>
        <w:pStyle w:val="Caption"/>
      </w:pPr>
      <w:r>
        <w:t xml:space="preserve">Figure </w:t>
      </w:r>
      <w:r w:rsidR="000D7FD9">
        <w:t>44</w:t>
      </w:r>
      <w:r w:rsidRPr="00E4663C">
        <w:t xml:space="preserve">: Views on prevention activities </w:t>
      </w:r>
      <w:r>
        <w:t>by sex</w:t>
      </w:r>
    </w:p>
    <w:p w14:paraId="701039D1" w14:textId="252CC45B" w:rsidR="00E711D4" w:rsidRPr="00E711D4" w:rsidRDefault="00E711D4" w:rsidP="00E711D4">
      <w:r>
        <w:rPr>
          <w:noProof/>
        </w:rPr>
        <w:drawing>
          <wp:inline distT="0" distB="0" distL="0" distR="0" wp14:anchorId="0A016792" wp14:editId="48A89B9D">
            <wp:extent cx="6192000" cy="4847043"/>
            <wp:effectExtent l="19050" t="19050" r="18415"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2000" cy="4847043"/>
                    </a:xfrm>
                    <a:prstGeom prst="rect">
                      <a:avLst/>
                    </a:prstGeom>
                    <a:noFill/>
                    <a:ln>
                      <a:solidFill>
                        <a:schemeClr val="tx1"/>
                      </a:solidFill>
                    </a:ln>
                  </pic:spPr>
                </pic:pic>
              </a:graphicData>
            </a:graphic>
          </wp:inline>
        </w:drawing>
      </w:r>
    </w:p>
    <w:p w14:paraId="44D99EB3" w14:textId="72383137" w:rsidR="00B411B3" w:rsidRPr="00887B5E" w:rsidRDefault="00B411B3" w:rsidP="00887B5E">
      <w:pPr>
        <w:spacing w:line="360" w:lineRule="auto"/>
        <w:rPr>
          <w:b/>
          <w:bCs/>
        </w:rPr>
      </w:pPr>
    </w:p>
    <w:p w14:paraId="1BEDC43B" w14:textId="77777777" w:rsidR="00DF1F72" w:rsidRDefault="00DF1F72">
      <w:pPr>
        <w:spacing w:after="200" w:line="276" w:lineRule="auto"/>
        <w:ind w:left="0"/>
        <w:rPr>
          <w:rFonts w:eastAsiaTheme="majorEastAsia"/>
          <w:b/>
          <w:bCs/>
        </w:rPr>
      </w:pPr>
      <w:r>
        <w:br w:type="page"/>
      </w:r>
    </w:p>
    <w:p w14:paraId="6BAA1D81" w14:textId="0BB0E27E" w:rsidR="00B411B3" w:rsidRPr="00887B5E" w:rsidRDefault="009D2461" w:rsidP="007D30D3">
      <w:pPr>
        <w:pStyle w:val="Heading3"/>
      </w:pPr>
      <w:bookmarkStart w:id="67" w:name="_Toc161251337"/>
      <w:r w:rsidRPr="00FE1C41">
        <w:lastRenderedPageBreak/>
        <w:t xml:space="preserve">Views on prevention activities </w:t>
      </w:r>
      <w:r>
        <w:t>by e</w:t>
      </w:r>
      <w:r w:rsidR="00B411B3" w:rsidRPr="00887B5E">
        <w:t>thnicity</w:t>
      </w:r>
      <w:bookmarkEnd w:id="67"/>
    </w:p>
    <w:p w14:paraId="29EA0132" w14:textId="130D31FA" w:rsidR="00E67667" w:rsidRPr="001D725C" w:rsidRDefault="00B411B3" w:rsidP="00690AFC">
      <w:pPr>
        <w:pStyle w:val="BodyText"/>
        <w:spacing w:after="60"/>
      </w:pPr>
      <w:r w:rsidRPr="00887B5E">
        <w:t xml:space="preserve">Figure </w:t>
      </w:r>
      <w:r w:rsidR="000D7FD9">
        <w:t>45</w:t>
      </w:r>
      <w:r w:rsidRPr="00887B5E">
        <w:t xml:space="preserve"> </w:t>
      </w:r>
      <w:r w:rsidR="00E67667" w:rsidRPr="001D725C">
        <w:t xml:space="preserve">compares the views of respondents on the </w:t>
      </w:r>
      <w:r w:rsidR="00E67667">
        <w:t xml:space="preserve">proposals </w:t>
      </w:r>
      <w:r w:rsidR="00CD58A2">
        <w:t>for prevention activities</w:t>
      </w:r>
      <w:r w:rsidR="00E67667">
        <w:t>,</w:t>
      </w:r>
      <w:r w:rsidR="00E67667" w:rsidRPr="001D725C">
        <w:t xml:space="preserve"> for all respondents and three ethnic groups. The groups are:</w:t>
      </w:r>
    </w:p>
    <w:p w14:paraId="113C9503" w14:textId="77777777" w:rsidR="00E67667" w:rsidRDefault="00E67667" w:rsidP="00690AFC">
      <w:pPr>
        <w:pStyle w:val="ListParagraph"/>
      </w:pPr>
      <w:r w:rsidRPr="00887B5E">
        <w:t>44</w:t>
      </w:r>
      <w:r>
        <w:t>6</w:t>
      </w:r>
      <w:r w:rsidRPr="00887B5E">
        <w:t xml:space="preserve"> White British and White Other respondents</w:t>
      </w:r>
    </w:p>
    <w:p w14:paraId="5C2D5042" w14:textId="4239F2B4" w:rsidR="00E67667" w:rsidRDefault="00E67667" w:rsidP="00690AFC">
      <w:pPr>
        <w:pStyle w:val="ListParagraph"/>
      </w:pPr>
      <w:r>
        <w:t>51</w:t>
      </w:r>
      <w:r w:rsidRPr="00887B5E">
        <w:t xml:space="preserve"> respondents of </w:t>
      </w:r>
      <w:r>
        <w:t>‘o</w:t>
      </w:r>
      <w:r w:rsidRPr="00887B5E">
        <w:t>ther ethnicity</w:t>
      </w:r>
      <w:r>
        <w:t xml:space="preserve">’, </w:t>
      </w:r>
      <w:r w:rsidRPr="00887B5E">
        <w:t>including Black, Black British, Caribbean, or African</w:t>
      </w:r>
      <w:r>
        <w:t>;</w:t>
      </w:r>
      <w:r w:rsidRPr="00887B5E">
        <w:t xml:space="preserve"> Asian or Asian British</w:t>
      </w:r>
      <w:r>
        <w:t>;</w:t>
      </w:r>
      <w:r w:rsidRPr="00887B5E">
        <w:t xml:space="preserve"> </w:t>
      </w:r>
      <w:r>
        <w:t>M</w:t>
      </w:r>
      <w:r w:rsidRPr="00887B5E">
        <w:t>ixed</w:t>
      </w:r>
      <w:r>
        <w:t>,</w:t>
      </w:r>
      <w:r w:rsidRPr="00887B5E">
        <w:t xml:space="preserve"> or multiple ethnic groups</w:t>
      </w:r>
      <w:r w:rsidR="00F9055D">
        <w:t>;</w:t>
      </w:r>
      <w:r w:rsidRPr="00887B5E">
        <w:t xml:space="preserve"> Gypsy, </w:t>
      </w:r>
      <w:proofErr w:type="gramStart"/>
      <w:r w:rsidRPr="00887B5E">
        <w:t>Roma</w:t>
      </w:r>
      <w:proofErr w:type="gramEnd"/>
      <w:r w:rsidRPr="00887B5E">
        <w:t xml:space="preserve"> or Traveller</w:t>
      </w:r>
      <w:r w:rsidR="00F9055D">
        <w:t>;</w:t>
      </w:r>
      <w:r w:rsidRPr="00887B5E">
        <w:t xml:space="preserve"> and other ethnic background</w:t>
      </w:r>
    </w:p>
    <w:p w14:paraId="516CC858" w14:textId="77777777" w:rsidR="00E67667" w:rsidRDefault="00E67667" w:rsidP="00690AFC">
      <w:pPr>
        <w:pStyle w:val="ListParagraph"/>
        <w:spacing w:after="0"/>
      </w:pPr>
      <w:r>
        <w:t>49</w:t>
      </w:r>
      <w:r w:rsidRPr="00887B5E">
        <w:t xml:space="preserve"> respondents who did not state their ethnicity.</w:t>
      </w:r>
    </w:p>
    <w:p w14:paraId="45984C47" w14:textId="306E5734" w:rsidR="00C9490B" w:rsidRDefault="00C9490B" w:rsidP="00C9490B">
      <w:pPr>
        <w:pStyle w:val="Caption"/>
      </w:pPr>
      <w:r>
        <w:t xml:space="preserve">Figure </w:t>
      </w:r>
      <w:r w:rsidR="000D7FD9">
        <w:t>45</w:t>
      </w:r>
      <w:r w:rsidRPr="00DB6319">
        <w:t>: Views on prevention activities by</w:t>
      </w:r>
      <w:r>
        <w:t xml:space="preserve"> ethnicity</w:t>
      </w:r>
    </w:p>
    <w:p w14:paraId="1831EDFE" w14:textId="54E2C1D0" w:rsidR="00E67667" w:rsidRDefault="00E67667" w:rsidP="00E67667">
      <w:r>
        <w:rPr>
          <w:noProof/>
        </w:rPr>
        <w:drawing>
          <wp:inline distT="0" distB="0" distL="0" distR="0" wp14:anchorId="36AC8169" wp14:editId="6FED2F46">
            <wp:extent cx="6192000" cy="4850083"/>
            <wp:effectExtent l="19050" t="19050" r="1841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5CF8FC33" w14:textId="6B90ED55" w:rsidR="00E823D9" w:rsidRPr="00887B5E" w:rsidRDefault="00E823D9" w:rsidP="00690AFC">
      <w:pPr>
        <w:pStyle w:val="BodyText"/>
        <w:spacing w:after="60"/>
      </w:pPr>
      <w:r w:rsidRPr="00887B5E">
        <w:t xml:space="preserve">The </w:t>
      </w:r>
      <w:r>
        <w:t>proposal</w:t>
      </w:r>
      <w:r w:rsidRPr="00887B5E">
        <w:t xml:space="preserve"> was mo</w:t>
      </w:r>
      <w:r w:rsidR="00CC177D">
        <w:t>st</w:t>
      </w:r>
      <w:r w:rsidRPr="00887B5E">
        <w:t xml:space="preserve"> popular among White British and White Other </w:t>
      </w:r>
      <w:r w:rsidR="000220BF" w:rsidRPr="00887B5E">
        <w:t>people</w:t>
      </w:r>
      <w:r w:rsidR="000220BF">
        <w:t>. Other</w:t>
      </w:r>
      <w:r>
        <w:t xml:space="preserve"> ethnic groups</w:t>
      </w:r>
      <w:r w:rsidR="00FB6657">
        <w:t xml:space="preserve"> </w:t>
      </w:r>
      <w:r w:rsidR="00690AFC">
        <w:t xml:space="preserve">expressed similar levels of support to </w:t>
      </w:r>
      <w:r w:rsidR="00FB6657">
        <w:t xml:space="preserve">respondents </w:t>
      </w:r>
      <w:r>
        <w:t>who did not state their ethnicity</w:t>
      </w:r>
      <w:r w:rsidR="00F9055D">
        <w:t>.</w:t>
      </w:r>
    </w:p>
    <w:p w14:paraId="56F01993" w14:textId="3D08EC05" w:rsidR="00E823D9" w:rsidRPr="00887B5E" w:rsidRDefault="00E823D9" w:rsidP="00690AFC">
      <w:pPr>
        <w:pStyle w:val="ListParagraph"/>
      </w:pPr>
      <w:r w:rsidRPr="00887B5E">
        <w:t>9</w:t>
      </w:r>
      <w:r w:rsidR="00690AFC">
        <w:t>3</w:t>
      </w:r>
      <w:r w:rsidRPr="00887B5E">
        <w:t xml:space="preserve">% of White British </w:t>
      </w:r>
      <w:r>
        <w:t>/</w:t>
      </w:r>
      <w:r w:rsidRPr="00887B5E">
        <w:t xml:space="preserve"> White Other people strongly agreed or agreed with the </w:t>
      </w:r>
      <w:r>
        <w:t>proposal</w:t>
      </w:r>
      <w:r w:rsidRPr="00887B5E">
        <w:t>, compared with</w:t>
      </w:r>
      <w:r>
        <w:t xml:space="preserve"> 88</w:t>
      </w:r>
      <w:r w:rsidRPr="00887B5E">
        <w:t xml:space="preserve">% </w:t>
      </w:r>
      <w:r>
        <w:t xml:space="preserve">for respondents of </w:t>
      </w:r>
      <w:r w:rsidRPr="00887B5E">
        <w:t>Other Ethnicity</w:t>
      </w:r>
      <w:r>
        <w:t xml:space="preserve"> and 8</w:t>
      </w:r>
      <w:r w:rsidR="00690AFC">
        <w:t>8</w:t>
      </w:r>
      <w:r>
        <w:t>% for respondents who did not state their ethnicity</w:t>
      </w:r>
      <w:r w:rsidR="00F9055D">
        <w:t>.</w:t>
      </w:r>
    </w:p>
    <w:p w14:paraId="54120F91" w14:textId="1A535429" w:rsidR="00E823D9" w:rsidRPr="00684E8C" w:rsidRDefault="00690AFC" w:rsidP="00690AFC">
      <w:pPr>
        <w:pStyle w:val="ListParagraph"/>
      </w:pPr>
      <w:r>
        <w:t>5</w:t>
      </w:r>
      <w:r w:rsidR="00E823D9" w:rsidRPr="00887B5E">
        <w:t xml:space="preserve">% </w:t>
      </w:r>
      <w:r w:rsidR="00E823D9" w:rsidRPr="00684E8C">
        <w:t>of White British / White Other people neither agreed nor disagreed with the proposal; compared with 6% for respondents of Other Ethnicity, and 6% not stating their ethnicity</w:t>
      </w:r>
      <w:r w:rsidR="00F9055D">
        <w:t>.</w:t>
      </w:r>
    </w:p>
    <w:p w14:paraId="529FF14D" w14:textId="2A9F4927" w:rsidR="00E823D9" w:rsidRDefault="00E823D9" w:rsidP="00690AFC">
      <w:pPr>
        <w:pStyle w:val="ListParagraph"/>
      </w:pPr>
      <w:r w:rsidRPr="00684E8C">
        <w:t xml:space="preserve">1% of White </w:t>
      </w:r>
      <w:r w:rsidRPr="00690AFC">
        <w:t>British</w:t>
      </w:r>
      <w:r w:rsidRPr="00684E8C">
        <w:t xml:space="preserve"> / White Other people strongly disagreed or disagreed with the proposal, compared with 6% for Other Ethnicity and </w:t>
      </w:r>
      <w:r w:rsidR="00690AFC">
        <w:t>6</w:t>
      </w:r>
      <w:r w:rsidRPr="00684E8C">
        <w:t>% for those not stating ethnicity.</w:t>
      </w:r>
      <w:r>
        <w:br w:type="page"/>
      </w:r>
    </w:p>
    <w:p w14:paraId="7149CD04" w14:textId="6189F052" w:rsidR="00B411B3" w:rsidRPr="00887B5E" w:rsidRDefault="009D2461" w:rsidP="007D30D3">
      <w:pPr>
        <w:pStyle w:val="Heading3"/>
      </w:pPr>
      <w:bookmarkStart w:id="68" w:name="_Toc161251338"/>
      <w:r w:rsidRPr="00FE1C41">
        <w:lastRenderedPageBreak/>
        <w:t xml:space="preserve">Views on prevention activities </w:t>
      </w:r>
      <w:r>
        <w:t xml:space="preserve">by </w:t>
      </w:r>
      <w:r w:rsidR="00B411B3" w:rsidRPr="00887B5E">
        <w:t>Disability</w:t>
      </w:r>
      <w:bookmarkEnd w:id="68"/>
    </w:p>
    <w:p w14:paraId="62D4E2CD" w14:textId="1EA5075E" w:rsidR="005771EE" w:rsidRDefault="00B411B3" w:rsidP="005771EE">
      <w:pPr>
        <w:pStyle w:val="BodyText"/>
      </w:pPr>
      <w:r w:rsidRPr="00887B5E">
        <w:t xml:space="preserve">Figure </w:t>
      </w:r>
      <w:r w:rsidR="000D7FD9">
        <w:t>46</w:t>
      </w:r>
      <w:r w:rsidRPr="00887B5E">
        <w:t xml:space="preserve"> shows the proportions of 64 </w:t>
      </w:r>
      <w:r w:rsidR="00B07B80">
        <w:t>Disab</w:t>
      </w:r>
      <w:r w:rsidRPr="00887B5E">
        <w:t>led respondents and 4</w:t>
      </w:r>
      <w:r w:rsidR="001247B1" w:rsidRPr="00887B5E">
        <w:t>38</w:t>
      </w:r>
      <w:r w:rsidRPr="00887B5E">
        <w:t xml:space="preserve"> </w:t>
      </w:r>
      <w:r w:rsidR="00B07B80">
        <w:t>not-Disabled</w:t>
      </w:r>
      <w:r w:rsidRPr="00887B5E">
        <w:t xml:space="preserve"> respondents who agreed or disagreed with the </w:t>
      </w:r>
      <w:r w:rsidR="00E7511A" w:rsidRPr="00887B5E">
        <w:t>proposal</w:t>
      </w:r>
      <w:r w:rsidRPr="00887B5E">
        <w:t xml:space="preserve">. </w:t>
      </w:r>
      <w:r w:rsidR="005771EE">
        <w:t xml:space="preserve">Also shown are the proportions of </w:t>
      </w:r>
      <w:r w:rsidR="005771EE">
        <w:br/>
        <w:t>44 respondents who did not state if they are Disabled or not.</w:t>
      </w:r>
    </w:p>
    <w:p w14:paraId="1C0DD00F" w14:textId="08D9814A" w:rsidR="005771EE" w:rsidRDefault="005771EE" w:rsidP="005771EE">
      <w:pPr>
        <w:pStyle w:val="BodyText"/>
      </w:pPr>
      <w:r>
        <w:t xml:space="preserve">Support for the </w:t>
      </w:r>
      <w:r w:rsidRPr="00887B5E">
        <w:t xml:space="preserve">proposal was </w:t>
      </w:r>
      <w:r>
        <w:t>higher for</w:t>
      </w:r>
      <w:r w:rsidRPr="00887B5E">
        <w:t xml:space="preserve"> </w:t>
      </w:r>
      <w:r>
        <w:t>not-Disabled than Disabled respondents</w:t>
      </w:r>
      <w:r w:rsidRPr="00887B5E">
        <w:t xml:space="preserve">. </w:t>
      </w:r>
      <w:r>
        <w:t xml:space="preserve">Support </w:t>
      </w:r>
      <w:r w:rsidRPr="00887B5E">
        <w:t xml:space="preserve">was </w:t>
      </w:r>
      <w:r w:rsidR="008E65A6">
        <w:t>high</w:t>
      </w:r>
      <w:r>
        <w:t>est among respondents who did not say if they are Disabled or not</w:t>
      </w:r>
      <w:r w:rsidRPr="00887B5E">
        <w:t xml:space="preserve">. </w:t>
      </w:r>
    </w:p>
    <w:p w14:paraId="58F3840C" w14:textId="09D0624B" w:rsidR="005771EE" w:rsidRPr="00887B5E" w:rsidRDefault="007F31D6" w:rsidP="005771EE">
      <w:pPr>
        <w:pStyle w:val="ListParagraph"/>
        <w:rPr>
          <w:b/>
        </w:rPr>
      </w:pPr>
      <w:r>
        <w:t>89</w:t>
      </w:r>
      <w:r w:rsidR="005771EE" w:rsidRPr="00887B5E">
        <w:t xml:space="preserve">% of </w:t>
      </w:r>
      <w:r w:rsidR="005771EE">
        <w:t>Disab</w:t>
      </w:r>
      <w:r w:rsidR="005771EE" w:rsidRPr="00887B5E">
        <w:t>led respondents and 9</w:t>
      </w:r>
      <w:r>
        <w:t>2</w:t>
      </w:r>
      <w:r w:rsidR="005771EE" w:rsidRPr="00887B5E">
        <w:t xml:space="preserve">% of </w:t>
      </w:r>
      <w:r w:rsidR="005771EE">
        <w:t>not-Disabled</w:t>
      </w:r>
      <w:r w:rsidR="005771EE" w:rsidRPr="00887B5E">
        <w:t xml:space="preserve"> respondents strongly agreed or agreed with the proposal</w:t>
      </w:r>
      <w:r w:rsidR="005771EE">
        <w:t xml:space="preserve">. This compares to </w:t>
      </w:r>
      <w:r>
        <w:t>95</w:t>
      </w:r>
      <w:r w:rsidR="005771EE">
        <w:t>% for respondents who did not say if they are Disabled</w:t>
      </w:r>
      <w:r w:rsidR="00F9055D">
        <w:t>.</w:t>
      </w:r>
    </w:p>
    <w:p w14:paraId="111DADD5" w14:textId="1A578FF8" w:rsidR="005771EE" w:rsidRPr="00887B5E" w:rsidRDefault="00956234" w:rsidP="005771EE">
      <w:pPr>
        <w:pStyle w:val="ListParagraph"/>
        <w:rPr>
          <w:b/>
        </w:rPr>
      </w:pPr>
      <w:r>
        <w:t>6</w:t>
      </w:r>
      <w:r w:rsidR="005771EE" w:rsidRPr="00887B5E">
        <w:t>%</w:t>
      </w:r>
      <w:r w:rsidR="005771EE">
        <w:t xml:space="preserve"> of</w:t>
      </w:r>
      <w:r w:rsidR="005771EE" w:rsidRPr="00887B5E">
        <w:t xml:space="preserve"> </w:t>
      </w:r>
      <w:r w:rsidR="005771EE">
        <w:t>Disab</w:t>
      </w:r>
      <w:r w:rsidR="005771EE" w:rsidRPr="00887B5E">
        <w:t xml:space="preserve">led respondents neither agreed nor disagreed with the </w:t>
      </w:r>
      <w:r w:rsidR="005771EE">
        <w:t>proposal,</w:t>
      </w:r>
      <w:r w:rsidR="005771EE" w:rsidRPr="00887B5E">
        <w:t xml:space="preserve"> compared with </w:t>
      </w:r>
      <w:r>
        <w:t>5</w:t>
      </w:r>
      <w:r w:rsidR="005771EE" w:rsidRPr="00887B5E">
        <w:t xml:space="preserve">% </w:t>
      </w:r>
      <w:r w:rsidR="005771EE">
        <w:t>of not-Disabled</w:t>
      </w:r>
      <w:r w:rsidR="005771EE" w:rsidRPr="00887B5E">
        <w:t xml:space="preserve"> respondents</w:t>
      </w:r>
      <w:r w:rsidR="005771EE">
        <w:t xml:space="preserve"> and </w:t>
      </w:r>
      <w:r>
        <w:t>5</w:t>
      </w:r>
      <w:r w:rsidR="005771EE">
        <w:t>% of respondents who did not say if they are Disabled</w:t>
      </w:r>
      <w:r w:rsidR="00F9055D">
        <w:t>.</w:t>
      </w:r>
    </w:p>
    <w:p w14:paraId="3AA28651" w14:textId="26C0D9BD" w:rsidR="005771EE" w:rsidRPr="00887B5E" w:rsidRDefault="005771EE" w:rsidP="005771EE">
      <w:pPr>
        <w:pStyle w:val="ListParagraph"/>
      </w:pPr>
      <w:r>
        <w:t>5</w:t>
      </w:r>
      <w:r w:rsidRPr="00887B5E">
        <w:t xml:space="preserve">% </w:t>
      </w:r>
      <w:r>
        <w:t>of Disab</w:t>
      </w:r>
      <w:r w:rsidRPr="00887B5E">
        <w:t xml:space="preserve">led respondents strongly disagreed or disagreed with the proposal, compared with </w:t>
      </w:r>
      <w:r w:rsidR="003E6818">
        <w:t>2</w:t>
      </w:r>
      <w:r w:rsidRPr="00887B5E">
        <w:t xml:space="preserve">% </w:t>
      </w:r>
      <w:r>
        <w:t>of not-Disabled</w:t>
      </w:r>
      <w:r w:rsidRPr="00887B5E">
        <w:t xml:space="preserve"> respondents</w:t>
      </w:r>
      <w:r>
        <w:t xml:space="preserve"> and </w:t>
      </w:r>
      <w:r w:rsidR="003E6818">
        <w:t>none</w:t>
      </w:r>
      <w:r>
        <w:t xml:space="preserve"> of </w:t>
      </w:r>
      <w:r w:rsidR="00C33E97">
        <w:t xml:space="preserve">the </w:t>
      </w:r>
      <w:r>
        <w:t>respondents who did not say if they are Disabled.</w:t>
      </w:r>
    </w:p>
    <w:p w14:paraId="38716FB6" w14:textId="7DCC6D1F" w:rsidR="00C9490B" w:rsidRDefault="00C9490B" w:rsidP="00C9490B">
      <w:pPr>
        <w:pStyle w:val="Caption"/>
      </w:pPr>
      <w:r>
        <w:t xml:space="preserve">Figure </w:t>
      </w:r>
      <w:r w:rsidR="000D7FD9">
        <w:t>46</w:t>
      </w:r>
      <w:r w:rsidRPr="00555B79">
        <w:t>: Views on prevention activities by</w:t>
      </w:r>
      <w:r>
        <w:t xml:space="preserve"> Disability</w:t>
      </w:r>
    </w:p>
    <w:p w14:paraId="0BAF777D" w14:textId="325CE77F" w:rsidR="005771EE" w:rsidRPr="005771EE" w:rsidRDefault="005771EE" w:rsidP="005771EE">
      <w:r>
        <w:rPr>
          <w:noProof/>
        </w:rPr>
        <w:drawing>
          <wp:inline distT="0" distB="0" distL="0" distR="0" wp14:anchorId="1F25EB4E" wp14:editId="5B359688">
            <wp:extent cx="6192000" cy="4847043"/>
            <wp:effectExtent l="19050" t="19050" r="1841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2000" cy="4847043"/>
                    </a:xfrm>
                    <a:prstGeom prst="rect">
                      <a:avLst/>
                    </a:prstGeom>
                    <a:noFill/>
                    <a:ln>
                      <a:solidFill>
                        <a:schemeClr val="tx1"/>
                      </a:solidFill>
                    </a:ln>
                  </pic:spPr>
                </pic:pic>
              </a:graphicData>
            </a:graphic>
          </wp:inline>
        </w:drawing>
      </w:r>
    </w:p>
    <w:p w14:paraId="3E0A20C2" w14:textId="31DCCA68" w:rsidR="00B411B3" w:rsidRPr="00887B5E" w:rsidRDefault="00B411B3" w:rsidP="00887B5E">
      <w:pPr>
        <w:spacing w:line="360" w:lineRule="auto"/>
        <w:rPr>
          <w:b/>
          <w:bCs/>
        </w:rPr>
      </w:pPr>
    </w:p>
    <w:p w14:paraId="25978BA5" w14:textId="7E65B70E" w:rsidR="00B411B3" w:rsidRPr="00887B5E" w:rsidRDefault="009D2461" w:rsidP="007D30D3">
      <w:pPr>
        <w:pStyle w:val="Heading3"/>
      </w:pPr>
      <w:bookmarkStart w:id="69" w:name="_Toc161251339"/>
      <w:r w:rsidRPr="00FE1C41">
        <w:lastRenderedPageBreak/>
        <w:t xml:space="preserve">Views on prevention activities </w:t>
      </w:r>
      <w:r>
        <w:t>by a</w:t>
      </w:r>
      <w:r w:rsidR="00B411B3" w:rsidRPr="00887B5E">
        <w:t>ge</w:t>
      </w:r>
      <w:bookmarkEnd w:id="69"/>
    </w:p>
    <w:p w14:paraId="44ACA13B" w14:textId="7C0ACD11" w:rsidR="00547F96" w:rsidRPr="001D725C" w:rsidRDefault="00547F96" w:rsidP="00547F96">
      <w:pPr>
        <w:pStyle w:val="BodyText"/>
        <w:spacing w:after="40"/>
      </w:pPr>
      <w:r w:rsidRPr="00887B5E">
        <w:t xml:space="preserve">Figure </w:t>
      </w:r>
      <w:r>
        <w:t>4</w:t>
      </w:r>
      <w:r w:rsidR="000D7FD9">
        <w:t>7</w:t>
      </w:r>
      <w:r w:rsidRPr="00887B5E">
        <w:t xml:space="preserve"> </w:t>
      </w:r>
      <w:r w:rsidRPr="001D725C">
        <w:t xml:space="preserve">compares the views of respondents on the </w:t>
      </w:r>
      <w:r>
        <w:t>proposal for prevention activities</w:t>
      </w:r>
      <w:r w:rsidRPr="001D725C">
        <w:t xml:space="preserve">, for all respondents and </w:t>
      </w:r>
      <w:r>
        <w:t>four age</w:t>
      </w:r>
      <w:r w:rsidRPr="001D725C">
        <w:t xml:space="preserve"> groups. The groups are</w:t>
      </w:r>
      <w:r w:rsidR="00F9055D">
        <w:t>:</w:t>
      </w:r>
    </w:p>
    <w:p w14:paraId="2DB23B3D" w14:textId="77777777" w:rsidR="00547F96" w:rsidRDefault="00547F96" w:rsidP="00547F96">
      <w:pPr>
        <w:pStyle w:val="ListParagraph"/>
      </w:pPr>
      <w:r w:rsidRPr="00887B5E">
        <w:t xml:space="preserve">55 respondents aged </w:t>
      </w:r>
      <w:r>
        <w:t xml:space="preserve">24 and </w:t>
      </w:r>
      <w:proofErr w:type="gramStart"/>
      <w:r>
        <w:t>younger</w:t>
      </w:r>
      <w:proofErr w:type="gramEnd"/>
    </w:p>
    <w:p w14:paraId="29974EBB" w14:textId="3679A1E1" w:rsidR="00547F96" w:rsidRDefault="00547F96" w:rsidP="00547F96">
      <w:pPr>
        <w:pStyle w:val="ListParagraph"/>
      </w:pPr>
      <w:r w:rsidRPr="00887B5E">
        <w:t>3</w:t>
      </w:r>
      <w:r>
        <w:t>5</w:t>
      </w:r>
      <w:r w:rsidR="00246CA8">
        <w:t>7</w:t>
      </w:r>
      <w:r w:rsidRPr="00887B5E">
        <w:t xml:space="preserve"> respondents aged 25</w:t>
      </w:r>
      <w:r>
        <w:t xml:space="preserve"> to </w:t>
      </w:r>
      <w:r w:rsidRPr="00887B5E">
        <w:t>54</w:t>
      </w:r>
    </w:p>
    <w:p w14:paraId="2CB41EEC" w14:textId="13778662" w:rsidR="00547F96" w:rsidRDefault="00547F96" w:rsidP="00547F96">
      <w:pPr>
        <w:pStyle w:val="ListParagraph"/>
      </w:pPr>
      <w:r w:rsidRPr="00887B5E">
        <w:t>1</w:t>
      </w:r>
      <w:r>
        <w:t>0</w:t>
      </w:r>
      <w:r w:rsidR="00246CA8">
        <w:t>2</w:t>
      </w:r>
      <w:r w:rsidRPr="00887B5E">
        <w:t xml:space="preserve"> respondents aged </w:t>
      </w:r>
      <w:r>
        <w:t xml:space="preserve">55 and </w:t>
      </w:r>
      <w:proofErr w:type="gramStart"/>
      <w:r>
        <w:t>older</w:t>
      </w:r>
      <w:proofErr w:type="gramEnd"/>
    </w:p>
    <w:p w14:paraId="1513060D" w14:textId="77777777" w:rsidR="00547F96" w:rsidRDefault="00547F96" w:rsidP="00547F96">
      <w:pPr>
        <w:pStyle w:val="ListParagraph"/>
      </w:pPr>
      <w:r>
        <w:t>32 respondents who did not state their age</w:t>
      </w:r>
      <w:r w:rsidRPr="00887B5E">
        <w:t xml:space="preserve">. </w:t>
      </w:r>
    </w:p>
    <w:p w14:paraId="15DBCAAF" w14:textId="6DBD1A11" w:rsidR="00547F96" w:rsidRPr="00887B5E" w:rsidRDefault="00547F96" w:rsidP="00547F96">
      <w:pPr>
        <w:pStyle w:val="BodyText"/>
        <w:spacing w:after="40"/>
      </w:pPr>
      <w:r>
        <w:t xml:space="preserve">Support for the proposal </w:t>
      </w:r>
      <w:r w:rsidR="00CB2407">
        <w:t xml:space="preserve">is similar across all age groups and </w:t>
      </w:r>
      <w:r>
        <w:t xml:space="preserve">increases </w:t>
      </w:r>
      <w:r w:rsidR="00CB2407">
        <w:t xml:space="preserve">slightly </w:t>
      </w:r>
      <w:r>
        <w:t>with increasing age</w:t>
      </w:r>
      <w:r w:rsidR="00F45CE3">
        <w:t>. T</w:t>
      </w:r>
      <w:r w:rsidRPr="00887B5E">
        <w:t xml:space="preserve">he </w:t>
      </w:r>
      <w:r>
        <w:t>proposal</w:t>
      </w:r>
      <w:r w:rsidRPr="00887B5E">
        <w:t xml:space="preserve"> was most popular among </w:t>
      </w:r>
      <w:r>
        <w:t>respondents who did not state their age.</w:t>
      </w:r>
    </w:p>
    <w:p w14:paraId="2BFB6AA0" w14:textId="279C6769" w:rsidR="00547F96" w:rsidRPr="00887B5E" w:rsidRDefault="00547F96" w:rsidP="00547F96">
      <w:pPr>
        <w:pStyle w:val="ListParagraph"/>
      </w:pPr>
      <w:r w:rsidRPr="00887B5E">
        <w:t>9</w:t>
      </w:r>
      <w:r>
        <w:t>1</w:t>
      </w:r>
      <w:r w:rsidRPr="00887B5E">
        <w:t xml:space="preserve">% </w:t>
      </w:r>
      <w:r>
        <w:t xml:space="preserve">of </w:t>
      </w:r>
      <w:r w:rsidRPr="00887B5E">
        <w:t xml:space="preserve">respondents aged </w:t>
      </w:r>
      <w:r>
        <w:t>24 and younger</w:t>
      </w:r>
      <w:r w:rsidRPr="00887B5E">
        <w:t xml:space="preserve"> strongly agreed or agreed with the </w:t>
      </w:r>
      <w:r w:rsidR="0009120F">
        <w:t>proposal</w:t>
      </w:r>
      <w:r w:rsidRPr="00887B5E">
        <w:t>, compared with 9</w:t>
      </w:r>
      <w:r w:rsidR="00AE3B3E">
        <w:t>2</w:t>
      </w:r>
      <w:r w:rsidRPr="00887B5E">
        <w:t>% aged</w:t>
      </w:r>
      <w:r>
        <w:t xml:space="preserve"> </w:t>
      </w:r>
      <w:r w:rsidRPr="00887B5E">
        <w:t>25</w:t>
      </w:r>
      <w:r>
        <w:t xml:space="preserve"> to </w:t>
      </w:r>
      <w:r w:rsidRPr="00887B5E">
        <w:t>54</w:t>
      </w:r>
      <w:r>
        <w:t>, 9</w:t>
      </w:r>
      <w:r w:rsidR="00AE3B3E">
        <w:t>3</w:t>
      </w:r>
      <w:r w:rsidRPr="00887B5E">
        <w:t xml:space="preserve">% </w:t>
      </w:r>
      <w:r>
        <w:t xml:space="preserve">aged 55 and older, and </w:t>
      </w:r>
      <w:r w:rsidR="00AE3B3E">
        <w:t>94</w:t>
      </w:r>
      <w:r>
        <w:t>% for age not stated</w:t>
      </w:r>
      <w:r w:rsidR="00F9055D">
        <w:t>.</w:t>
      </w:r>
    </w:p>
    <w:p w14:paraId="673647CD" w14:textId="3637E290" w:rsidR="00547F96" w:rsidRPr="00887B5E" w:rsidRDefault="00AE3B3E" w:rsidP="00547F96">
      <w:pPr>
        <w:pStyle w:val="ListParagraph"/>
      </w:pPr>
      <w:r>
        <w:t>5</w:t>
      </w:r>
      <w:r w:rsidR="00547F96">
        <w:t xml:space="preserve">% of </w:t>
      </w:r>
      <w:r w:rsidR="00547F96" w:rsidRPr="00887B5E">
        <w:t xml:space="preserve">respondents aged </w:t>
      </w:r>
      <w:r w:rsidR="00547F96">
        <w:t>24 and younger</w:t>
      </w:r>
      <w:r w:rsidR="00547F96" w:rsidRPr="00887B5E">
        <w:t xml:space="preserve"> neither agreed nor disagreed with the </w:t>
      </w:r>
      <w:r w:rsidR="0009120F">
        <w:t>proposal</w:t>
      </w:r>
      <w:r w:rsidR="00547F96" w:rsidRPr="00887B5E">
        <w:t xml:space="preserve">, compared with </w:t>
      </w:r>
      <w:r>
        <w:t>6</w:t>
      </w:r>
      <w:r w:rsidR="00547F96" w:rsidRPr="00887B5E">
        <w:t xml:space="preserve">% </w:t>
      </w:r>
      <w:r w:rsidR="00547F96">
        <w:t xml:space="preserve">aged </w:t>
      </w:r>
      <w:r w:rsidR="00547F96" w:rsidRPr="00887B5E">
        <w:t>25</w:t>
      </w:r>
      <w:r w:rsidR="00547F96">
        <w:t xml:space="preserve"> to </w:t>
      </w:r>
      <w:r w:rsidR="00547F96" w:rsidRPr="00887B5E">
        <w:t>54</w:t>
      </w:r>
      <w:r w:rsidR="00547F96">
        <w:t>,</w:t>
      </w:r>
      <w:r w:rsidR="00547F96" w:rsidRPr="00887B5E">
        <w:t xml:space="preserve"> </w:t>
      </w:r>
      <w:r w:rsidR="00F45CE3">
        <w:t>5</w:t>
      </w:r>
      <w:r w:rsidR="00547F96" w:rsidRPr="00887B5E">
        <w:t xml:space="preserve">% aged </w:t>
      </w:r>
      <w:r w:rsidR="00547F96">
        <w:t xml:space="preserve">55 and older, and </w:t>
      </w:r>
      <w:r w:rsidR="00F45CE3">
        <w:t>6</w:t>
      </w:r>
      <w:r w:rsidR="00547F96">
        <w:t>% for age not stated</w:t>
      </w:r>
      <w:r w:rsidR="00F9055D">
        <w:t>.</w:t>
      </w:r>
    </w:p>
    <w:p w14:paraId="286D6ED9" w14:textId="3E28B908" w:rsidR="00547F96" w:rsidRPr="00887B5E" w:rsidRDefault="00F45CE3" w:rsidP="00547F96">
      <w:pPr>
        <w:pStyle w:val="ListParagraph"/>
      </w:pPr>
      <w:r>
        <w:t>4</w:t>
      </w:r>
      <w:r w:rsidR="00547F96" w:rsidRPr="00887B5E">
        <w:t xml:space="preserve">% respondents aged 24 and </w:t>
      </w:r>
      <w:r w:rsidR="00547F96">
        <w:t xml:space="preserve">younger </w:t>
      </w:r>
      <w:r w:rsidR="00547F96" w:rsidRPr="00887B5E">
        <w:t>strongly disagreed or disagreed with</w:t>
      </w:r>
      <w:r w:rsidR="00547F96" w:rsidRPr="00B07B80">
        <w:rPr>
          <w:sz w:val="20"/>
          <w:szCs w:val="20"/>
        </w:rPr>
        <w:t xml:space="preserve"> </w:t>
      </w:r>
      <w:r w:rsidR="00547F96" w:rsidRPr="00887B5E">
        <w:t>the</w:t>
      </w:r>
      <w:r w:rsidR="00547F96" w:rsidRPr="00B07B80">
        <w:rPr>
          <w:sz w:val="20"/>
          <w:szCs w:val="20"/>
        </w:rPr>
        <w:t xml:space="preserve"> </w:t>
      </w:r>
      <w:r w:rsidR="0009120F">
        <w:t>proposal</w:t>
      </w:r>
      <w:r w:rsidR="00547F96" w:rsidRPr="00887B5E">
        <w:t>,</w:t>
      </w:r>
      <w:r w:rsidR="00547F96" w:rsidRPr="00B07B80">
        <w:rPr>
          <w:sz w:val="20"/>
          <w:szCs w:val="20"/>
        </w:rPr>
        <w:t xml:space="preserve"> </w:t>
      </w:r>
      <w:r w:rsidR="00547F96" w:rsidRPr="00887B5E">
        <w:t xml:space="preserve">compared with </w:t>
      </w:r>
      <w:r w:rsidR="00C842F2">
        <w:t>2</w:t>
      </w:r>
      <w:r w:rsidR="00547F96" w:rsidRPr="00887B5E">
        <w:t>% aged 2</w:t>
      </w:r>
      <w:r w:rsidR="00547F96">
        <w:t>5 to 54,</w:t>
      </w:r>
      <w:r w:rsidR="00547F96" w:rsidRPr="00887B5E">
        <w:t xml:space="preserve"> </w:t>
      </w:r>
      <w:r w:rsidR="00C842F2">
        <w:t>and 2</w:t>
      </w:r>
      <w:r w:rsidR="00547F96" w:rsidRPr="00887B5E">
        <w:t xml:space="preserve">% aged </w:t>
      </w:r>
      <w:r w:rsidR="00547F96">
        <w:t>55 and older</w:t>
      </w:r>
      <w:r w:rsidR="00C842F2">
        <w:t xml:space="preserve">. No respondents in the </w:t>
      </w:r>
      <w:r w:rsidR="00547F96">
        <w:t>age not stated</w:t>
      </w:r>
      <w:r w:rsidR="00C842F2">
        <w:t xml:space="preserve"> group </w:t>
      </w:r>
      <w:r w:rsidR="00E97A54" w:rsidRPr="00887B5E">
        <w:t>strongly disagreed or disagreed with</w:t>
      </w:r>
      <w:r w:rsidR="00E97A54" w:rsidRPr="00B07B80">
        <w:rPr>
          <w:sz w:val="20"/>
          <w:szCs w:val="20"/>
        </w:rPr>
        <w:t xml:space="preserve"> </w:t>
      </w:r>
      <w:r w:rsidR="00E97A54" w:rsidRPr="00887B5E">
        <w:t>the</w:t>
      </w:r>
      <w:r w:rsidR="00E97A54" w:rsidRPr="00B07B80">
        <w:rPr>
          <w:sz w:val="20"/>
          <w:szCs w:val="20"/>
        </w:rPr>
        <w:t xml:space="preserve"> </w:t>
      </w:r>
      <w:r w:rsidR="00E97A54">
        <w:t>proposal</w:t>
      </w:r>
      <w:r w:rsidR="00547F96">
        <w:t>.</w:t>
      </w:r>
    </w:p>
    <w:p w14:paraId="5615014D" w14:textId="66330C85" w:rsidR="00C9490B" w:rsidRDefault="00C9490B" w:rsidP="00C9490B">
      <w:pPr>
        <w:pStyle w:val="Caption"/>
      </w:pPr>
      <w:r>
        <w:t xml:space="preserve">Figure </w:t>
      </w:r>
      <w:r w:rsidR="00266CD9">
        <w:t>47</w:t>
      </w:r>
      <w:r w:rsidRPr="00F32651">
        <w:t>: Views on prevention activities by</w:t>
      </w:r>
      <w:r>
        <w:t xml:space="preserve"> age</w:t>
      </w:r>
    </w:p>
    <w:p w14:paraId="3F459C19" w14:textId="63C6B9EE" w:rsidR="00547F96" w:rsidRPr="00547F96" w:rsidRDefault="00547F96" w:rsidP="00547F96">
      <w:r>
        <w:rPr>
          <w:noProof/>
        </w:rPr>
        <w:drawing>
          <wp:inline distT="0" distB="0" distL="0" distR="0" wp14:anchorId="5DC2F616" wp14:editId="2C2051BD">
            <wp:extent cx="6192000" cy="4850083"/>
            <wp:effectExtent l="19050" t="19050" r="18415"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2000" cy="4850083"/>
                    </a:xfrm>
                    <a:prstGeom prst="rect">
                      <a:avLst/>
                    </a:prstGeom>
                    <a:noFill/>
                    <a:ln>
                      <a:solidFill>
                        <a:schemeClr val="tx1"/>
                      </a:solidFill>
                    </a:ln>
                  </pic:spPr>
                </pic:pic>
              </a:graphicData>
            </a:graphic>
          </wp:inline>
        </w:drawing>
      </w:r>
    </w:p>
    <w:p w14:paraId="319E9ABE" w14:textId="7FEC83FB" w:rsidR="00B411B3" w:rsidRPr="00887B5E" w:rsidRDefault="009D2461" w:rsidP="007D30D3">
      <w:pPr>
        <w:pStyle w:val="Heading3"/>
      </w:pPr>
      <w:bookmarkStart w:id="70" w:name="_Toc161251340"/>
      <w:r w:rsidRPr="00FE1C41">
        <w:lastRenderedPageBreak/>
        <w:t xml:space="preserve">Views on prevention activities </w:t>
      </w:r>
      <w:r>
        <w:t>by s</w:t>
      </w:r>
      <w:r w:rsidR="00B411B3" w:rsidRPr="00887B5E">
        <w:t>exual orientation</w:t>
      </w:r>
      <w:bookmarkEnd w:id="70"/>
    </w:p>
    <w:p w14:paraId="2A68F3CE" w14:textId="2F26919E" w:rsidR="000A4953" w:rsidRPr="001D725C" w:rsidRDefault="000A4953" w:rsidP="000A4953">
      <w:pPr>
        <w:pStyle w:val="BodyText"/>
        <w:spacing w:after="40"/>
      </w:pPr>
      <w:r w:rsidRPr="00887B5E">
        <w:t xml:space="preserve">Figure </w:t>
      </w:r>
      <w:r>
        <w:t>4</w:t>
      </w:r>
      <w:r w:rsidR="00266CD9">
        <w:t>8</w:t>
      </w:r>
      <w:r w:rsidRPr="00887B5E">
        <w:t xml:space="preserve"> </w:t>
      </w:r>
      <w:r w:rsidRPr="001D725C">
        <w:t xml:space="preserve">compares views on the </w:t>
      </w:r>
      <w:r>
        <w:t>proposal</w:t>
      </w:r>
      <w:r w:rsidRPr="001D725C">
        <w:t xml:space="preserve"> for all respondents and </w:t>
      </w:r>
      <w:r>
        <w:t>five groups. These are</w:t>
      </w:r>
      <w:r w:rsidRPr="001D725C">
        <w:t>:</w:t>
      </w:r>
    </w:p>
    <w:p w14:paraId="175DFE54" w14:textId="07AE622D" w:rsidR="000A4953" w:rsidRDefault="000A4953" w:rsidP="000A4953">
      <w:pPr>
        <w:pStyle w:val="ListParagraph"/>
      </w:pPr>
      <w:r w:rsidRPr="00887B5E">
        <w:t>5</w:t>
      </w:r>
      <w:r w:rsidR="00DD08C0">
        <w:t>1</w:t>
      </w:r>
      <w:r w:rsidRPr="00887B5E">
        <w:t xml:space="preserve"> respondents </w:t>
      </w:r>
      <w:r>
        <w:t xml:space="preserve">who are </w:t>
      </w:r>
      <w:proofErr w:type="gramStart"/>
      <w:r>
        <w:t>Bi</w:t>
      </w:r>
      <w:proofErr w:type="gramEnd"/>
    </w:p>
    <w:p w14:paraId="0BF2A3DA" w14:textId="176BDF87" w:rsidR="000A4953" w:rsidRDefault="000A4953" w:rsidP="000A4953">
      <w:pPr>
        <w:pStyle w:val="ListParagraph"/>
      </w:pPr>
      <w:r w:rsidRPr="00887B5E">
        <w:t>5</w:t>
      </w:r>
      <w:r w:rsidR="00DD08C0">
        <w:t>7</w:t>
      </w:r>
      <w:r w:rsidRPr="00887B5E">
        <w:t xml:space="preserve"> </w:t>
      </w:r>
      <w:r>
        <w:t xml:space="preserve">respondents who are </w:t>
      </w:r>
      <w:r w:rsidR="00596860">
        <w:t>Gay / Lesbian</w:t>
      </w:r>
    </w:p>
    <w:p w14:paraId="768492AC" w14:textId="5D994849" w:rsidR="000A4953" w:rsidRDefault="000A4953" w:rsidP="000A4953">
      <w:pPr>
        <w:pStyle w:val="ListParagraph"/>
      </w:pPr>
      <w:r w:rsidRPr="00887B5E">
        <w:t>35</w:t>
      </w:r>
      <w:r>
        <w:t>1</w:t>
      </w:r>
      <w:r w:rsidRPr="00887B5E">
        <w:t xml:space="preserve"> </w:t>
      </w:r>
      <w:r>
        <w:t xml:space="preserve">respondents who are </w:t>
      </w:r>
      <w:r w:rsidR="00596860">
        <w:t>Heterosexual / Straight</w:t>
      </w:r>
    </w:p>
    <w:p w14:paraId="56FBBE54" w14:textId="77777777" w:rsidR="000A4953" w:rsidRDefault="000A4953" w:rsidP="000A4953">
      <w:pPr>
        <w:pStyle w:val="ListParagraph"/>
      </w:pPr>
      <w:r>
        <w:t xml:space="preserve">13 respondents who define their sexuality using another </w:t>
      </w:r>
      <w:proofErr w:type="gramStart"/>
      <w:r>
        <w:t>term</w:t>
      </w:r>
      <w:proofErr w:type="gramEnd"/>
    </w:p>
    <w:p w14:paraId="12C18172" w14:textId="77777777" w:rsidR="000A4953" w:rsidRDefault="000A4953" w:rsidP="000A4953">
      <w:pPr>
        <w:pStyle w:val="ListParagraph"/>
      </w:pPr>
      <w:r>
        <w:t>74 respondents who did not state their sexual orientation.</w:t>
      </w:r>
    </w:p>
    <w:p w14:paraId="05E23EF8" w14:textId="36729B23" w:rsidR="00C9490B" w:rsidRDefault="00C9490B" w:rsidP="00C9490B">
      <w:pPr>
        <w:pStyle w:val="Caption"/>
      </w:pPr>
      <w:r>
        <w:t xml:space="preserve">Figure </w:t>
      </w:r>
      <w:r w:rsidR="00266CD9">
        <w:t>48</w:t>
      </w:r>
      <w:r w:rsidRPr="0076006F">
        <w:t>: Views on prevention activities by</w:t>
      </w:r>
      <w:r>
        <w:t xml:space="preserve"> sexual orientation</w:t>
      </w:r>
    </w:p>
    <w:p w14:paraId="462FB1E3" w14:textId="2B44EAAB" w:rsidR="00CB5C38" w:rsidRPr="00CB5C38" w:rsidRDefault="00CB5C38" w:rsidP="00CB5C38">
      <w:r>
        <w:rPr>
          <w:noProof/>
        </w:rPr>
        <w:drawing>
          <wp:inline distT="0" distB="0" distL="0" distR="0" wp14:anchorId="5026A186" wp14:editId="049A99FE">
            <wp:extent cx="6192000" cy="4645068"/>
            <wp:effectExtent l="19050" t="19050" r="18415"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2000" cy="4645068"/>
                    </a:xfrm>
                    <a:prstGeom prst="rect">
                      <a:avLst/>
                    </a:prstGeom>
                    <a:noFill/>
                    <a:ln>
                      <a:solidFill>
                        <a:schemeClr val="tx1"/>
                      </a:solidFill>
                    </a:ln>
                  </pic:spPr>
                </pic:pic>
              </a:graphicData>
            </a:graphic>
          </wp:inline>
        </w:drawing>
      </w:r>
    </w:p>
    <w:p w14:paraId="34D74B7D" w14:textId="2A451FA6" w:rsidR="00547C2E" w:rsidRPr="00D3020B" w:rsidRDefault="00547C2E" w:rsidP="00547C2E">
      <w:pPr>
        <w:pStyle w:val="BodyText"/>
        <w:spacing w:after="40"/>
      </w:pPr>
      <w:r w:rsidRPr="00FF5EDC">
        <w:t xml:space="preserve">The proposal </w:t>
      </w:r>
      <w:r>
        <w:t xml:space="preserve">for prevention activities </w:t>
      </w:r>
      <w:r w:rsidRPr="00FF5EDC">
        <w:t>was most popular among Heterosexual / Straight</w:t>
      </w:r>
      <w:r>
        <w:t xml:space="preserve"> respondents</w:t>
      </w:r>
      <w:r w:rsidR="00AB649B">
        <w:t xml:space="preserve">, followed by Bi and </w:t>
      </w:r>
      <w:r w:rsidR="00AB649B" w:rsidRPr="00FF5EDC">
        <w:t xml:space="preserve">Gay / Lesbian </w:t>
      </w:r>
      <w:r w:rsidR="00AB649B">
        <w:t>respondents</w:t>
      </w:r>
      <w:r w:rsidRPr="00D3020B">
        <w:t xml:space="preserve">. The proposal was supported least by people who </w:t>
      </w:r>
      <w:r w:rsidR="00AB649B">
        <w:t>describe their sex</w:t>
      </w:r>
      <w:r w:rsidR="003D1BFC">
        <w:t xml:space="preserve">ual orientation </w:t>
      </w:r>
      <w:r w:rsidR="007F01D7">
        <w:t>using</w:t>
      </w:r>
      <w:r w:rsidR="003D1BFC">
        <w:t xml:space="preserve"> another term</w:t>
      </w:r>
      <w:r w:rsidRPr="00D3020B">
        <w:t>.</w:t>
      </w:r>
    </w:p>
    <w:p w14:paraId="4277C99C" w14:textId="5A8181FD" w:rsidR="00547C2E" w:rsidRPr="0035235D" w:rsidRDefault="00547C2E" w:rsidP="00547C2E">
      <w:pPr>
        <w:pStyle w:val="ListParagraph"/>
      </w:pPr>
      <w:r w:rsidRPr="005E4A68">
        <w:t>9</w:t>
      </w:r>
      <w:r w:rsidR="001268C5">
        <w:t>5</w:t>
      </w:r>
      <w:r w:rsidRPr="005E4A68">
        <w:t xml:space="preserve">% of </w:t>
      </w:r>
      <w:r w:rsidR="00596860">
        <w:t>Heterosexual / Straight</w:t>
      </w:r>
      <w:r w:rsidR="001268C5" w:rsidRPr="005E4A68">
        <w:t xml:space="preserve"> </w:t>
      </w:r>
      <w:r w:rsidRPr="005E4A68">
        <w:t>respondents strongly agreed or agreed with the proposal</w:t>
      </w:r>
      <w:r w:rsidR="001268C5">
        <w:t>.</w:t>
      </w:r>
      <w:r w:rsidRPr="005E4A68">
        <w:t xml:space="preserve"> This compares with 9</w:t>
      </w:r>
      <w:r w:rsidR="00F94AFA">
        <w:t>2</w:t>
      </w:r>
      <w:r w:rsidRPr="005E4A68">
        <w:t>% of</w:t>
      </w:r>
      <w:r w:rsidR="001268C5">
        <w:t xml:space="preserve"> Bi</w:t>
      </w:r>
      <w:r w:rsidRPr="005E4A68">
        <w:t xml:space="preserve"> respondents, </w:t>
      </w:r>
      <w:r w:rsidR="00F94AFA">
        <w:t>89</w:t>
      </w:r>
      <w:r w:rsidRPr="005E4A68">
        <w:t xml:space="preserve">% of </w:t>
      </w:r>
      <w:r w:rsidR="001268C5" w:rsidRPr="005E4A68">
        <w:t>Gay /</w:t>
      </w:r>
      <w:r w:rsidR="00744935">
        <w:t xml:space="preserve"> </w:t>
      </w:r>
      <w:r w:rsidR="001268C5" w:rsidRPr="005E4A68">
        <w:t xml:space="preserve">Lesbian </w:t>
      </w:r>
      <w:r w:rsidRPr="005E4A68">
        <w:t xml:space="preserve">respondents, </w:t>
      </w:r>
      <w:r w:rsidR="00C774D4" w:rsidRPr="005E4A68">
        <w:t xml:space="preserve">85% for people who did not state </w:t>
      </w:r>
      <w:r w:rsidR="006E1EB8">
        <w:t>a</w:t>
      </w:r>
      <w:r w:rsidR="00C774D4" w:rsidRPr="005E4A68">
        <w:t xml:space="preserve"> sexual </w:t>
      </w:r>
      <w:r w:rsidR="00C774D4" w:rsidRPr="0035235D">
        <w:t>orientation</w:t>
      </w:r>
      <w:r w:rsidR="00C774D4">
        <w:t>, and 77%</w:t>
      </w:r>
      <w:r w:rsidRPr="005E4A68">
        <w:t xml:space="preserve"> of people who use another term</w:t>
      </w:r>
      <w:r w:rsidR="004441A6">
        <w:t>.</w:t>
      </w:r>
      <w:r w:rsidRPr="005E4A68">
        <w:t xml:space="preserve"> </w:t>
      </w:r>
    </w:p>
    <w:p w14:paraId="087E3F4A" w14:textId="72D35C43" w:rsidR="00547C2E" w:rsidRPr="0035235D" w:rsidRDefault="004441A6" w:rsidP="00547C2E">
      <w:pPr>
        <w:pStyle w:val="ListParagraph"/>
      </w:pPr>
      <w:r>
        <w:t>4</w:t>
      </w:r>
      <w:r w:rsidRPr="0035235D">
        <w:t xml:space="preserve">% of </w:t>
      </w:r>
      <w:r w:rsidR="00596860">
        <w:t>Heterosexual / Straight</w:t>
      </w:r>
      <w:r>
        <w:t xml:space="preserve"> respondents</w:t>
      </w:r>
      <w:r w:rsidR="000D381A">
        <w:t>, 6% of Bi respondents 7</w:t>
      </w:r>
      <w:r w:rsidR="00547C2E" w:rsidRPr="0035235D">
        <w:t xml:space="preserve">% of Gay / Lesbian respondents and respondents neither agreed nor disagreed with the proposal. This compares with </w:t>
      </w:r>
      <w:r w:rsidR="00A02BD6">
        <w:t>11</w:t>
      </w:r>
      <w:r w:rsidR="00547C2E" w:rsidRPr="0035235D">
        <w:t>% for people who did not state a sexual orientation</w:t>
      </w:r>
      <w:r w:rsidR="00A02BD6">
        <w:t xml:space="preserve"> and 15% for people who use another term</w:t>
      </w:r>
      <w:r w:rsidR="00547C2E" w:rsidRPr="0035235D">
        <w:t xml:space="preserve">. </w:t>
      </w:r>
    </w:p>
    <w:p w14:paraId="705A62F2" w14:textId="77777777" w:rsidR="008F48A9" w:rsidRDefault="008F48A9">
      <w:pPr>
        <w:spacing w:after="200" w:line="276" w:lineRule="auto"/>
        <w:ind w:left="0"/>
        <w:rPr>
          <w:rFonts w:eastAsiaTheme="minorEastAsia"/>
        </w:rPr>
      </w:pPr>
      <w:r>
        <w:br w:type="page"/>
      </w:r>
    </w:p>
    <w:p w14:paraId="6CE94F29" w14:textId="31942A02" w:rsidR="00B604B2" w:rsidRDefault="00101AB3">
      <w:pPr>
        <w:pStyle w:val="ListParagraph"/>
        <w:spacing w:line="360" w:lineRule="auto"/>
      </w:pPr>
      <w:r>
        <w:lastRenderedPageBreak/>
        <w:t>1% of</w:t>
      </w:r>
      <w:r w:rsidRPr="0035235D">
        <w:t xml:space="preserve"> </w:t>
      </w:r>
      <w:r w:rsidR="00596860">
        <w:t>Heterosexual / Straight</w:t>
      </w:r>
      <w:r>
        <w:t xml:space="preserve"> respondents</w:t>
      </w:r>
      <w:r w:rsidRPr="00396F50">
        <w:t xml:space="preserve"> </w:t>
      </w:r>
      <w:r w:rsidR="00547C2E" w:rsidRPr="00396F50">
        <w:t xml:space="preserve">strongly disagreed or disagreed with the proposal. </w:t>
      </w:r>
      <w:r w:rsidR="006C5608">
        <w:t>This compares to 2</w:t>
      </w:r>
      <w:r w:rsidR="006C5608" w:rsidRPr="00396F50">
        <w:t>% of Bi respondents</w:t>
      </w:r>
      <w:r w:rsidR="006C5608">
        <w:t xml:space="preserve">, </w:t>
      </w:r>
      <w:r w:rsidR="00F278DC">
        <w:t xml:space="preserve">4% of </w:t>
      </w:r>
      <w:r w:rsidRPr="00396F50">
        <w:t>Gay / Lesbian respondents</w:t>
      </w:r>
      <w:r w:rsidR="00F278DC">
        <w:t xml:space="preserve">, </w:t>
      </w:r>
      <w:r w:rsidR="001328B2">
        <w:t>4</w:t>
      </w:r>
      <w:r w:rsidR="001328B2" w:rsidRPr="00396F50">
        <w:t>% of respondents who did not state their sexual orientation</w:t>
      </w:r>
      <w:r w:rsidR="00547C2E">
        <w:t>,</w:t>
      </w:r>
      <w:r w:rsidR="00547C2E" w:rsidRPr="00396F50">
        <w:t xml:space="preserve"> </w:t>
      </w:r>
      <w:r w:rsidR="001328B2">
        <w:t xml:space="preserve">and </w:t>
      </w:r>
      <w:r w:rsidR="00547C2E" w:rsidRPr="00396F50">
        <w:t>8% of people who use another term</w:t>
      </w:r>
      <w:r w:rsidR="008F48A9">
        <w:t>.</w:t>
      </w:r>
    </w:p>
    <w:p w14:paraId="0381AFCD" w14:textId="6AD79785" w:rsidR="0076653A" w:rsidRDefault="0076653A" w:rsidP="0076653A">
      <w:pPr>
        <w:pStyle w:val="Heading3"/>
      </w:pPr>
      <w:bookmarkStart w:id="71" w:name="_Toc161251341"/>
      <w:r>
        <w:t>Free text responses</w:t>
      </w:r>
      <w:bookmarkEnd w:id="71"/>
    </w:p>
    <w:p w14:paraId="0B5A9C9F" w14:textId="77777777" w:rsidR="0076653A" w:rsidRPr="0076653A" w:rsidRDefault="0076653A" w:rsidP="0076653A"/>
    <w:p w14:paraId="23FE1189" w14:textId="0BA6AB24" w:rsidR="00653787" w:rsidRDefault="00653787" w:rsidP="00653787">
      <w:pPr>
        <w:pStyle w:val="BodyText"/>
        <w:rPr>
          <w:rStyle w:val="eop"/>
        </w:rPr>
      </w:pPr>
      <w:r>
        <w:rPr>
          <w:rStyle w:val="normaltextrun"/>
        </w:rPr>
        <w:t xml:space="preserve">A total of 95 respondents provided additional comments about the approach to prevention. These were broadly themed into comments regarding communication and education (45%), collaboration with community partners (29%), more focus on testing and treatment (17%), resource concerns (12%), support for proposals (7%) and an </w:t>
      </w:r>
      <w:del w:id="72" w:author="Filiz Altinoluk-Davis" w:date="2024-03-13T19:35:00Z">
        <w:r>
          <w:rPr>
            <w:rStyle w:val="normaltextrun"/>
          </w:rPr>
          <w:delText xml:space="preserve">and an </w:delText>
        </w:r>
      </w:del>
      <w:r>
        <w:rPr>
          <w:rStyle w:val="normaltextrun"/>
        </w:rPr>
        <w:t>assertion that these services are already provided (2%) </w:t>
      </w:r>
      <w:r>
        <w:rPr>
          <w:rStyle w:val="eop"/>
        </w:rPr>
        <w:t> </w:t>
      </w:r>
    </w:p>
    <w:p w14:paraId="69CA9F2D" w14:textId="77777777" w:rsidR="00F803E0" w:rsidRDefault="00F803E0" w:rsidP="00653787">
      <w:pPr>
        <w:pStyle w:val="BodyText"/>
        <w:rPr>
          <w:rStyle w:val="eop"/>
        </w:rPr>
      </w:pPr>
    </w:p>
    <w:p w14:paraId="6057453D" w14:textId="3BBC2E73" w:rsidR="00266CD9" w:rsidRPr="00266CD9" w:rsidRDefault="00266CD9" w:rsidP="00653787">
      <w:pPr>
        <w:pStyle w:val="BodyText"/>
        <w:rPr>
          <w:rFonts w:eastAsia="Times New Roman"/>
          <w:b/>
          <w:bCs/>
        </w:rPr>
      </w:pPr>
      <w:r w:rsidRPr="00266CD9">
        <w:rPr>
          <w:rFonts w:eastAsia="Times New Roman"/>
          <w:b/>
          <w:bCs/>
        </w:rPr>
        <w:t>Figure 49: Q6 Free text themes</w:t>
      </w:r>
    </w:p>
    <w:p w14:paraId="64F386E4" w14:textId="36C22331" w:rsidR="00653787" w:rsidRDefault="00653787" w:rsidP="00653787">
      <w:pPr>
        <w:pStyle w:val="BodyText"/>
        <w:jc w:val="center"/>
        <w:rPr>
          <w:rFonts w:ascii="Segoe UI" w:hAnsi="Segoe UI" w:cs="Segoe UI"/>
          <w:sz w:val="18"/>
          <w:szCs w:val="18"/>
        </w:rPr>
      </w:pPr>
      <w:r>
        <w:rPr>
          <w:noProof/>
        </w:rPr>
        <w:drawing>
          <wp:inline distT="0" distB="0" distL="0" distR="0" wp14:anchorId="79E7560B" wp14:editId="1B9BB84C">
            <wp:extent cx="5876925" cy="3200400"/>
            <wp:effectExtent l="0" t="0" r="9525" b="0"/>
            <wp:docPr id="15" name="Chart 15">
              <a:extLst xmlns:a="http://schemas.openxmlformats.org/drawingml/2006/main">
                <a:ext uri="{FF2B5EF4-FFF2-40B4-BE49-F238E27FC236}">
                  <a16:creationId xmlns:a16="http://schemas.microsoft.com/office/drawing/2014/main" id="{5B09A172-6430-702D-AEEA-97E588AEB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D8AB5A9" w14:textId="77777777" w:rsidR="00653787" w:rsidRDefault="00653787" w:rsidP="00653787">
      <w:pPr>
        <w:pStyle w:val="BodyText"/>
        <w:rPr>
          <w:rFonts w:ascii="Segoe UI" w:hAnsi="Segoe UI" w:cs="Segoe UI"/>
          <w:sz w:val="18"/>
          <w:szCs w:val="18"/>
        </w:rPr>
      </w:pPr>
      <w:r>
        <w:rPr>
          <w:rStyle w:val="eop"/>
        </w:rPr>
        <w:t> </w:t>
      </w:r>
    </w:p>
    <w:p w14:paraId="7D68169E" w14:textId="77777777" w:rsidR="00653787" w:rsidRDefault="00653787" w:rsidP="00653787">
      <w:pPr>
        <w:pStyle w:val="BodyText"/>
        <w:rPr>
          <w:rStyle w:val="eop"/>
        </w:rPr>
      </w:pPr>
      <w:r>
        <w:rPr>
          <w:rStyle w:val="normaltextrun"/>
        </w:rPr>
        <w:t>The theme ‘communication and education’ was further broken down into comments about information quality / language (37%), digital information and use of social media (19%), target vulnerable groups (21%), public campaigns (14%) and co-production (9%).</w:t>
      </w:r>
      <w:r>
        <w:rPr>
          <w:rStyle w:val="eop"/>
        </w:rPr>
        <w:t> </w:t>
      </w:r>
    </w:p>
    <w:p w14:paraId="5DC1C8D4" w14:textId="77777777" w:rsidR="00F803E0" w:rsidRDefault="00F803E0" w:rsidP="00653787">
      <w:pPr>
        <w:pStyle w:val="BodyText"/>
        <w:rPr>
          <w:rStyle w:val="eop"/>
        </w:rPr>
      </w:pPr>
    </w:p>
    <w:p w14:paraId="34580D86" w14:textId="77777777" w:rsidR="00F803E0" w:rsidRDefault="00F803E0" w:rsidP="00653787">
      <w:pPr>
        <w:pStyle w:val="BodyText"/>
        <w:rPr>
          <w:rStyle w:val="eop"/>
        </w:rPr>
      </w:pPr>
    </w:p>
    <w:p w14:paraId="2ED96007" w14:textId="77777777" w:rsidR="00F803E0" w:rsidRDefault="00F803E0" w:rsidP="00653787">
      <w:pPr>
        <w:pStyle w:val="BodyText"/>
        <w:rPr>
          <w:rStyle w:val="eop"/>
        </w:rPr>
      </w:pPr>
    </w:p>
    <w:p w14:paraId="13E9CEC6" w14:textId="77777777" w:rsidR="00F803E0" w:rsidRDefault="00F803E0" w:rsidP="00653787">
      <w:pPr>
        <w:pStyle w:val="BodyText"/>
        <w:rPr>
          <w:rStyle w:val="eop"/>
        </w:rPr>
      </w:pPr>
    </w:p>
    <w:p w14:paraId="49D84EFF" w14:textId="77777777" w:rsidR="00F803E0" w:rsidRDefault="00F803E0" w:rsidP="00653787">
      <w:pPr>
        <w:pStyle w:val="BodyText"/>
        <w:rPr>
          <w:rStyle w:val="eop"/>
        </w:rPr>
      </w:pPr>
    </w:p>
    <w:p w14:paraId="3680BEF5" w14:textId="77777777" w:rsidR="00F803E0" w:rsidRDefault="00F803E0" w:rsidP="00653787">
      <w:pPr>
        <w:pStyle w:val="BodyText"/>
        <w:rPr>
          <w:rStyle w:val="eop"/>
        </w:rPr>
      </w:pPr>
    </w:p>
    <w:p w14:paraId="550A8298" w14:textId="1125B2AE" w:rsidR="00F803E0" w:rsidRPr="002F2974" w:rsidRDefault="00F803E0" w:rsidP="00653787">
      <w:pPr>
        <w:pStyle w:val="BodyText"/>
        <w:rPr>
          <w:rFonts w:eastAsia="Times New Roman"/>
          <w:b/>
          <w:bCs/>
        </w:rPr>
      </w:pPr>
      <w:r w:rsidRPr="002F2974">
        <w:rPr>
          <w:rFonts w:eastAsia="Times New Roman"/>
          <w:b/>
          <w:bCs/>
        </w:rPr>
        <w:lastRenderedPageBreak/>
        <w:t xml:space="preserve">Figure 50: Q6 Free text subthemes: </w:t>
      </w:r>
      <w:r w:rsidR="002F2974" w:rsidRPr="002F2974">
        <w:rPr>
          <w:rFonts w:eastAsia="Times New Roman"/>
          <w:b/>
          <w:bCs/>
        </w:rPr>
        <w:t>Communication and Education</w:t>
      </w:r>
    </w:p>
    <w:p w14:paraId="1D389FEA" w14:textId="15A61A82" w:rsidR="00653787" w:rsidRDefault="00653787" w:rsidP="00653787">
      <w:pPr>
        <w:pStyle w:val="BodyText"/>
        <w:jc w:val="center"/>
        <w:rPr>
          <w:rFonts w:ascii="Segoe UI" w:hAnsi="Segoe UI" w:cs="Segoe UI"/>
          <w:sz w:val="18"/>
          <w:szCs w:val="18"/>
        </w:rPr>
      </w:pPr>
      <w:r>
        <w:rPr>
          <w:noProof/>
        </w:rPr>
        <w:drawing>
          <wp:inline distT="0" distB="0" distL="0" distR="0" wp14:anchorId="3C6813AB" wp14:editId="3D8B775A">
            <wp:extent cx="5534025" cy="2876550"/>
            <wp:effectExtent l="0" t="0" r="9525" b="0"/>
            <wp:docPr id="22" name="Chart 22">
              <a:extLst xmlns:a="http://schemas.openxmlformats.org/drawingml/2006/main">
                <a:ext uri="{FF2B5EF4-FFF2-40B4-BE49-F238E27FC236}">
                  <a16:creationId xmlns:a16="http://schemas.microsoft.com/office/drawing/2014/main" id="{54AACEFB-8F4A-B330-7967-9A0D708FE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5B98DF" w14:textId="247B20F3" w:rsidR="00653787" w:rsidRDefault="00653787" w:rsidP="00653787">
      <w:pPr>
        <w:pStyle w:val="BodyText"/>
        <w:rPr>
          <w:rFonts w:ascii="Segoe UI" w:hAnsi="Segoe UI" w:cs="Segoe UI"/>
          <w:sz w:val="18"/>
          <w:szCs w:val="18"/>
        </w:rPr>
      </w:pPr>
      <w:r>
        <w:rPr>
          <w:rStyle w:val="normaltextrun"/>
        </w:rPr>
        <w:t xml:space="preserve">Information quality and language was the most common subtheme. Information quality referred to </w:t>
      </w:r>
      <w:r w:rsidRPr="007F2EE2">
        <w:rPr>
          <w:rStyle w:val="normaltextrun"/>
          <w:i/>
          <w:iCs/>
        </w:rPr>
        <w:t>“up to date and factual knowledge need[ing] to be shared and made available”</w:t>
      </w:r>
      <w:r>
        <w:rPr>
          <w:rStyle w:val="normaltextrun"/>
        </w:rPr>
        <w:t xml:space="preserve"> and </w:t>
      </w:r>
      <w:r w:rsidRPr="007F2EE2">
        <w:rPr>
          <w:rStyle w:val="normaltextrun"/>
          <w:i/>
          <w:iCs/>
        </w:rPr>
        <w:t>“to be relevant to the population”</w:t>
      </w:r>
      <w:r>
        <w:rPr>
          <w:rStyle w:val="normaltextrun"/>
        </w:rPr>
        <w:t xml:space="preserve"> noting the diverse range of backgrounds service users come from. The type of language used is important and numerous respondents emphasised a </w:t>
      </w:r>
      <w:r w:rsidRPr="007F2EE2">
        <w:rPr>
          <w:rStyle w:val="normaltextrun"/>
          <w:i/>
          <w:iCs/>
        </w:rPr>
        <w:t>“no shame or judgement approach”</w:t>
      </w:r>
      <w:r>
        <w:rPr>
          <w:rStyle w:val="normaltextrun"/>
        </w:rPr>
        <w:t xml:space="preserve">. The term ‘health behaviours’ wasn’t liked by some respondents who described the language as </w:t>
      </w:r>
      <w:r w:rsidRPr="007F2EE2">
        <w:rPr>
          <w:rStyle w:val="normaltextrun"/>
          <w:i/>
          <w:iCs/>
        </w:rPr>
        <w:t>“pathologising”</w:t>
      </w:r>
      <w:r>
        <w:rPr>
          <w:rStyle w:val="normaltextrun"/>
        </w:rPr>
        <w:t xml:space="preserve">, </w:t>
      </w:r>
      <w:r w:rsidRPr="007F2EE2">
        <w:rPr>
          <w:rStyle w:val="normaltextrun"/>
          <w:i/>
          <w:iCs/>
        </w:rPr>
        <w:t>“demonising”</w:t>
      </w:r>
      <w:r>
        <w:rPr>
          <w:rStyle w:val="normaltextrun"/>
        </w:rPr>
        <w:t xml:space="preserve">, </w:t>
      </w:r>
      <w:r w:rsidRPr="007F2EE2">
        <w:rPr>
          <w:rStyle w:val="normaltextrun"/>
          <w:i/>
          <w:iCs/>
        </w:rPr>
        <w:t>"patronising”</w:t>
      </w:r>
      <w:r>
        <w:rPr>
          <w:rStyle w:val="normaltextrun"/>
        </w:rPr>
        <w:t xml:space="preserve"> and </w:t>
      </w:r>
      <w:r w:rsidRPr="007F2EE2">
        <w:rPr>
          <w:rStyle w:val="normaltextrun"/>
          <w:i/>
          <w:iCs/>
        </w:rPr>
        <w:t>“a bit preachy"</w:t>
      </w:r>
      <w:r>
        <w:rPr>
          <w:rStyle w:val="normaltextrun"/>
        </w:rPr>
        <w:t xml:space="preserve">. One respondent felt </w:t>
      </w:r>
      <w:r w:rsidRPr="007F2EE2">
        <w:rPr>
          <w:rStyle w:val="normaltextrun"/>
          <w:i/>
          <w:iCs/>
        </w:rPr>
        <w:t>“the messages need to have a positive slant as much as possible”</w:t>
      </w:r>
      <w:r>
        <w:rPr>
          <w:rStyle w:val="normaltextrun"/>
        </w:rPr>
        <w:t xml:space="preserve">. The need for a greater social media presence </w:t>
      </w:r>
      <w:r w:rsidRPr="007F2EE2">
        <w:rPr>
          <w:rStyle w:val="normaltextrun"/>
          <w:i/>
          <w:iCs/>
        </w:rPr>
        <w:t>“on platforms that are popular”</w:t>
      </w:r>
      <w:r>
        <w:rPr>
          <w:rStyle w:val="normaltextrun"/>
        </w:rPr>
        <w:t xml:space="preserve"> was reflected in responses. An example </w:t>
      </w:r>
      <w:r w:rsidRPr="007F2EE2">
        <w:rPr>
          <w:rStyle w:val="normaltextrun"/>
          <w:i/>
          <w:iCs/>
        </w:rPr>
        <w:t>was “</w:t>
      </w:r>
      <w:r w:rsidR="007F2EE2" w:rsidRPr="007F2EE2">
        <w:rPr>
          <w:rStyle w:val="normaltextrun"/>
          <w:i/>
          <w:iCs/>
        </w:rPr>
        <w:t>TikTok</w:t>
      </w:r>
      <w:r w:rsidRPr="007F2EE2">
        <w:rPr>
          <w:rStyle w:val="normaltextrun"/>
          <w:i/>
          <w:iCs/>
        </w:rPr>
        <w:t xml:space="preserve"> and using influencers needs to feature in reaching CYP”</w:t>
      </w:r>
      <w:r>
        <w:rPr>
          <w:rStyle w:val="normaltextrun"/>
        </w:rPr>
        <w:t xml:space="preserve">. Some added that a social media presence would help to tackle what was described as </w:t>
      </w:r>
      <w:r w:rsidRPr="007F2EE2">
        <w:rPr>
          <w:rStyle w:val="normaltextrun"/>
          <w:i/>
          <w:iCs/>
        </w:rPr>
        <w:t>“misogynistic”</w:t>
      </w:r>
      <w:r>
        <w:rPr>
          <w:rStyle w:val="normaltextrun"/>
        </w:rPr>
        <w:t xml:space="preserve"> and </w:t>
      </w:r>
      <w:r w:rsidRPr="007F2EE2">
        <w:rPr>
          <w:rStyle w:val="normaltextrun"/>
          <w:i/>
          <w:iCs/>
        </w:rPr>
        <w:t>“extreme”</w:t>
      </w:r>
      <w:r>
        <w:rPr>
          <w:rStyle w:val="normaltextrun"/>
        </w:rPr>
        <w:t xml:space="preserve"> information online, noting </w:t>
      </w:r>
      <w:r w:rsidRPr="007F2EE2">
        <w:rPr>
          <w:rStyle w:val="normaltextrun"/>
          <w:i/>
          <w:iCs/>
        </w:rPr>
        <w:t>“huge amounts of people get inaccurate information about contraception and sexual health [and] need to have a social media presence to combat this”</w:t>
      </w:r>
      <w:r>
        <w:rPr>
          <w:rStyle w:val="normaltextrun"/>
        </w:rPr>
        <w:t xml:space="preserve">. Respondents emphasised the importance of public campaigns calling for them to include information on </w:t>
      </w:r>
      <w:r w:rsidRPr="007F2EE2">
        <w:rPr>
          <w:rStyle w:val="normaltextrun"/>
          <w:i/>
          <w:iCs/>
        </w:rPr>
        <w:t>“condom use and safe sex”</w:t>
      </w:r>
      <w:r>
        <w:rPr>
          <w:rStyle w:val="normaltextrun"/>
        </w:rPr>
        <w:t xml:space="preserve"> and </w:t>
      </w:r>
      <w:r w:rsidRPr="007F2EE2">
        <w:rPr>
          <w:rStyle w:val="normaltextrun"/>
          <w:i/>
          <w:iCs/>
        </w:rPr>
        <w:t>“more education around HIV”</w:t>
      </w:r>
      <w:r>
        <w:rPr>
          <w:rStyle w:val="normaltextrun"/>
        </w:rPr>
        <w:t>. One respondent called for something </w:t>
      </w:r>
      <w:proofErr w:type="gramStart"/>
      <w:r>
        <w:rPr>
          <w:rStyle w:val="normaltextrun"/>
        </w:rPr>
        <w:t>similar to</w:t>
      </w:r>
      <w:proofErr w:type="gramEnd"/>
      <w:r>
        <w:rPr>
          <w:rStyle w:val="normaltextrun"/>
        </w:rPr>
        <w:t xml:space="preserve"> the </w:t>
      </w:r>
      <w:r w:rsidRPr="007F2EE2">
        <w:rPr>
          <w:rStyle w:val="normaltextrun"/>
          <w:i/>
          <w:iCs/>
        </w:rPr>
        <w:t>“HIV U=U billboard campaigns around the city”</w:t>
      </w:r>
      <w:r>
        <w:rPr>
          <w:rStyle w:val="normaltextrun"/>
        </w:rPr>
        <w:t xml:space="preserve">. The need for campaigns to </w:t>
      </w:r>
      <w:r w:rsidRPr="007F2EE2">
        <w:rPr>
          <w:rStyle w:val="normaltextrun"/>
          <w:i/>
          <w:iCs/>
        </w:rPr>
        <w:t>“connect to communities, particularly marginalised communities, rather than alienate them”</w:t>
      </w:r>
      <w:r>
        <w:rPr>
          <w:rStyle w:val="normaltextrun"/>
        </w:rPr>
        <w:t xml:space="preserve"> and </w:t>
      </w:r>
      <w:r w:rsidRPr="007F2EE2">
        <w:rPr>
          <w:rStyle w:val="normaltextrun"/>
          <w:i/>
          <w:iCs/>
        </w:rPr>
        <w:t>“feature a diverse range of people”</w:t>
      </w:r>
      <w:r>
        <w:rPr>
          <w:rStyle w:val="normaltextrun"/>
        </w:rPr>
        <w:t xml:space="preserve"> underpinned the focus on vulnerable groups such as </w:t>
      </w:r>
      <w:r w:rsidRPr="007F2EE2">
        <w:rPr>
          <w:rStyle w:val="normaltextrun"/>
          <w:i/>
          <w:iCs/>
        </w:rPr>
        <w:t>“those at risk of domestic abuse”</w:t>
      </w:r>
      <w:r>
        <w:rPr>
          <w:rStyle w:val="normaltextrun"/>
        </w:rPr>
        <w:t xml:space="preserve">, ethnic minorities, GRT community, young and older people, and the LGBTQ+ community. A small number made the case for a co-production approach to campaigns and education, noting </w:t>
      </w:r>
      <w:r w:rsidR="007F2EE2">
        <w:rPr>
          <w:rStyle w:val="normaltextrun"/>
        </w:rPr>
        <w:t>“e</w:t>
      </w:r>
      <w:r w:rsidRPr="007F2EE2">
        <w:rPr>
          <w:rStyle w:val="normaltextrun"/>
          <w:i/>
          <w:iCs/>
        </w:rPr>
        <w:t>mpowering people isn't always about outreach, but communities coming up with solutions themselves. We need to think outside traditional public health campaigns box”</w:t>
      </w:r>
      <w:r>
        <w:rPr>
          <w:rStyle w:val="normaltextrun"/>
        </w:rPr>
        <w:t>.</w:t>
      </w:r>
      <w:r>
        <w:rPr>
          <w:rStyle w:val="eop"/>
        </w:rPr>
        <w:t> </w:t>
      </w:r>
    </w:p>
    <w:p w14:paraId="750453B6" w14:textId="77777777" w:rsidR="00653787" w:rsidRDefault="00653787" w:rsidP="00653787">
      <w:pPr>
        <w:pStyle w:val="BodyText"/>
        <w:rPr>
          <w:rFonts w:ascii="Segoe UI" w:hAnsi="Segoe UI" w:cs="Segoe UI"/>
          <w:sz w:val="18"/>
          <w:szCs w:val="18"/>
        </w:rPr>
      </w:pPr>
      <w:r>
        <w:rPr>
          <w:rStyle w:val="normaltextrun"/>
        </w:rPr>
        <w:t xml:space="preserve">The theme ‘collaboration with community partners’ highlights the call for </w:t>
      </w:r>
      <w:r w:rsidRPr="007F2EE2">
        <w:rPr>
          <w:rStyle w:val="normaltextrun"/>
          <w:i/>
          <w:iCs/>
        </w:rPr>
        <w:t>“more investment in community outreach programmes, involving sexual and reproductive health services across the BNSSG area”</w:t>
      </w:r>
      <w:r>
        <w:rPr>
          <w:rStyle w:val="normaltextrun"/>
        </w:rPr>
        <w:t xml:space="preserve">. A significant number emphasised working with educational settings including </w:t>
      </w:r>
      <w:r w:rsidRPr="007F2EE2">
        <w:rPr>
          <w:rStyle w:val="normaltextrun"/>
          <w:i/>
          <w:iCs/>
        </w:rPr>
        <w:t>“schools, youth provision and alternative education settings”</w:t>
      </w:r>
      <w:r>
        <w:rPr>
          <w:rStyle w:val="normaltextrun"/>
        </w:rPr>
        <w:t xml:space="preserve">, </w:t>
      </w:r>
      <w:r w:rsidRPr="007F2EE2">
        <w:rPr>
          <w:rStyle w:val="normaltextrun"/>
          <w:i/>
          <w:iCs/>
        </w:rPr>
        <w:t>“college / uni freshers week info”</w:t>
      </w:r>
      <w:r>
        <w:rPr>
          <w:rStyle w:val="normaltextrun"/>
        </w:rPr>
        <w:t xml:space="preserve"> and </w:t>
      </w:r>
      <w:r w:rsidRPr="007F2EE2">
        <w:rPr>
          <w:rStyle w:val="normaltextrun"/>
          <w:i/>
          <w:iCs/>
        </w:rPr>
        <w:t>“train the trainer programmes... and training for young people to provide peer-to-peer support”</w:t>
      </w:r>
      <w:r>
        <w:rPr>
          <w:rStyle w:val="normaltextrun"/>
        </w:rPr>
        <w:t xml:space="preserve">.  Working with </w:t>
      </w:r>
      <w:r w:rsidRPr="007F2EE2">
        <w:rPr>
          <w:rStyle w:val="normaltextrun"/>
          <w:i/>
          <w:iCs/>
        </w:rPr>
        <w:t xml:space="preserve">“trusted community members and small-grass </w:t>
      </w:r>
      <w:r w:rsidRPr="007F2EE2">
        <w:rPr>
          <w:rStyle w:val="normaltextrun"/>
          <w:i/>
          <w:iCs/>
        </w:rPr>
        <w:lastRenderedPageBreak/>
        <w:t xml:space="preserve">root organisations to improve outreach, especially among minoritised ethnicities” </w:t>
      </w:r>
      <w:r>
        <w:rPr>
          <w:rStyle w:val="normaltextrun"/>
        </w:rPr>
        <w:t xml:space="preserve">was also highlighted noting </w:t>
      </w:r>
      <w:r w:rsidRPr="007F2EE2">
        <w:rPr>
          <w:rStyle w:val="normaltextrun"/>
          <w:i/>
          <w:iCs/>
        </w:rPr>
        <w:t>“outreach already exists to BASE, ONE25, and via Common Ambition”</w:t>
      </w:r>
      <w:r>
        <w:rPr>
          <w:rStyle w:val="normaltextrun"/>
        </w:rPr>
        <w:t>.  There was a call for </w:t>
      </w:r>
      <w:r w:rsidRPr="007F2EE2">
        <w:rPr>
          <w:rStyle w:val="normaltextrun"/>
          <w:i/>
          <w:iCs/>
        </w:rPr>
        <w:t>“links between sexual health and domestic abuse / coercion and exploitation prevention [to] be made more explicit”</w:t>
      </w:r>
      <w:r>
        <w:rPr>
          <w:rStyle w:val="normaltextrun"/>
        </w:rPr>
        <w:t xml:space="preserve">. </w:t>
      </w:r>
      <w:r>
        <w:rPr>
          <w:rStyle w:val="eop"/>
        </w:rPr>
        <w:t> </w:t>
      </w:r>
    </w:p>
    <w:p w14:paraId="420C6FDE" w14:textId="43ED937D" w:rsidR="00653787" w:rsidRDefault="00653787" w:rsidP="00653787">
      <w:pPr>
        <w:pStyle w:val="BodyText"/>
        <w:rPr>
          <w:rFonts w:ascii="Segoe UI" w:hAnsi="Segoe UI" w:cs="Segoe UI"/>
          <w:sz w:val="18"/>
          <w:szCs w:val="18"/>
        </w:rPr>
      </w:pPr>
      <w:r>
        <w:rPr>
          <w:rStyle w:val="normaltextrun"/>
        </w:rPr>
        <w:t xml:space="preserve">Comments regarding ‘more focus on clinical care and treatment’, either advocated for better access to services as the required approach to prevention or an altogether lower focus on prevention. The majority of comments were regarding better access e.g.to chlamydia and gonorrhoea screening as an asymptomatic male, </w:t>
      </w:r>
      <w:r w:rsidRPr="007F2EE2">
        <w:rPr>
          <w:rStyle w:val="normaltextrun"/>
          <w:i/>
          <w:iCs/>
        </w:rPr>
        <w:t>“more access to contraception”</w:t>
      </w:r>
      <w:r>
        <w:rPr>
          <w:rStyle w:val="normaltextrun"/>
        </w:rPr>
        <w:t xml:space="preserve"> including LARC and </w:t>
      </w:r>
      <w:r w:rsidRPr="007F2EE2">
        <w:rPr>
          <w:rStyle w:val="normaltextrun"/>
          <w:i/>
          <w:iCs/>
        </w:rPr>
        <w:t>“greater provision of condoms”</w:t>
      </w:r>
      <w:r>
        <w:rPr>
          <w:rStyle w:val="normaltextrun"/>
        </w:rPr>
        <w:t xml:space="preserve">, </w:t>
      </w:r>
      <w:r w:rsidRPr="007F2EE2">
        <w:rPr>
          <w:rStyle w:val="normaltextrun"/>
          <w:i/>
          <w:iCs/>
        </w:rPr>
        <w:t>“trained psychological / therapeutic practitioners who can help with behaviour change”</w:t>
      </w:r>
      <w:r>
        <w:rPr>
          <w:rStyle w:val="normaltextrun"/>
        </w:rPr>
        <w:t xml:space="preserve">, availability of PrEP and </w:t>
      </w:r>
      <w:r w:rsidRPr="007F2EE2">
        <w:rPr>
          <w:rStyle w:val="normaltextrun"/>
          <w:i/>
          <w:iCs/>
        </w:rPr>
        <w:t>“need for testing, diagnosis and timely treatment of sexually transmitted diseases”</w:t>
      </w:r>
      <w:r>
        <w:rPr>
          <w:rStyle w:val="normaltextrun"/>
        </w:rPr>
        <w:t xml:space="preserve">. However, a small number saw prevention efforts as futile and wanted to see more attention given to treatment, stating that the </w:t>
      </w:r>
      <w:r w:rsidRPr="007F2EE2">
        <w:rPr>
          <w:rStyle w:val="normaltextrun"/>
          <w:i/>
          <w:iCs/>
        </w:rPr>
        <w:t>“budget should be focused on cure”</w:t>
      </w:r>
      <w:r>
        <w:rPr>
          <w:rStyle w:val="normaltextrun"/>
        </w:rPr>
        <w:t>. </w:t>
      </w:r>
      <w:r>
        <w:rPr>
          <w:rStyle w:val="eop"/>
        </w:rPr>
        <w:t> </w:t>
      </w:r>
    </w:p>
    <w:p w14:paraId="722C7023" w14:textId="670F6933" w:rsidR="00653787" w:rsidRDefault="00653787" w:rsidP="00653787">
      <w:pPr>
        <w:pStyle w:val="BodyText"/>
        <w:rPr>
          <w:rFonts w:ascii="Segoe UI" w:hAnsi="Segoe UI" w:cs="Segoe UI"/>
          <w:sz w:val="18"/>
          <w:szCs w:val="18"/>
        </w:rPr>
      </w:pPr>
      <w:r>
        <w:rPr>
          <w:rStyle w:val="normaltextrun"/>
        </w:rPr>
        <w:t xml:space="preserve">Comments regarding ‘resource concerns’ were particularly concerned with appropriately trained staff and insufficient funding meaning cuts to other services. </w:t>
      </w:r>
      <w:r w:rsidR="007F2EE2">
        <w:rPr>
          <w:rStyle w:val="normaltextrun"/>
        </w:rPr>
        <w:t>Specifically,</w:t>
      </w:r>
      <w:r>
        <w:rPr>
          <w:rStyle w:val="normaltextrun"/>
        </w:rPr>
        <w:t xml:space="preserve"> it was commented that outreach is a particularly expensive part of any service so </w:t>
      </w:r>
      <w:r w:rsidRPr="007F2EE2">
        <w:rPr>
          <w:rStyle w:val="normaltextrun"/>
          <w:i/>
          <w:iCs/>
        </w:rPr>
        <w:t>“how would this be paid for [and] what will be lost in terms of staff time and funding?”</w:t>
      </w:r>
      <w:r>
        <w:rPr>
          <w:rStyle w:val="eop"/>
        </w:rPr>
        <w:t> </w:t>
      </w:r>
    </w:p>
    <w:p w14:paraId="2DD6DC69" w14:textId="77777777" w:rsidR="00653787" w:rsidRDefault="00653787" w:rsidP="00653787">
      <w:pPr>
        <w:pStyle w:val="BodyText"/>
        <w:rPr>
          <w:rStyle w:val="eop"/>
        </w:rPr>
      </w:pPr>
      <w:r>
        <w:rPr>
          <w:rStyle w:val="normaltextrun"/>
        </w:rPr>
        <w:t xml:space="preserve">Comments ‘supportive of plans’ noted that </w:t>
      </w:r>
      <w:r w:rsidRPr="007F2EE2">
        <w:rPr>
          <w:rStyle w:val="normaltextrun"/>
          <w:i/>
          <w:iCs/>
        </w:rPr>
        <w:t>“people need to be informed”</w:t>
      </w:r>
      <w:r>
        <w:rPr>
          <w:rStyle w:val="normaltextrun"/>
        </w:rPr>
        <w:t xml:space="preserve"> and “</w:t>
      </w:r>
      <w:r w:rsidRPr="007F2EE2">
        <w:rPr>
          <w:rStyle w:val="normaltextrun"/>
          <w:i/>
          <w:iCs/>
        </w:rPr>
        <w:t>awareness is needed... there are still taboos and the more people are comfortable talking about the better”</w:t>
      </w:r>
      <w:r>
        <w:rPr>
          <w:rStyle w:val="normaltextrun"/>
        </w:rPr>
        <w:t xml:space="preserve">. A small number of respondents commented that this service is already provided and the </w:t>
      </w:r>
      <w:r w:rsidRPr="007F2EE2">
        <w:rPr>
          <w:rStyle w:val="normaltextrun"/>
          <w:i/>
          <w:iCs/>
        </w:rPr>
        <w:t>“current service... is pretty good at this”</w:t>
      </w:r>
      <w:r>
        <w:rPr>
          <w:rStyle w:val="normaltextrun"/>
        </w:rPr>
        <w:t>.</w:t>
      </w:r>
      <w:r>
        <w:rPr>
          <w:rStyle w:val="eop"/>
        </w:rPr>
        <w:t> </w:t>
      </w:r>
    </w:p>
    <w:p w14:paraId="725E5480" w14:textId="03FAF15D" w:rsidR="00C32BED" w:rsidRPr="00C32BED" w:rsidRDefault="00C32BED" w:rsidP="00C32BED">
      <w:pPr>
        <w:spacing w:after="200" w:line="276" w:lineRule="auto"/>
        <w:ind w:left="0"/>
        <w:rPr>
          <w:rStyle w:val="eop"/>
          <w:rFonts w:eastAsiaTheme="minorEastAsia"/>
        </w:rPr>
      </w:pPr>
      <w:r>
        <w:rPr>
          <w:rStyle w:val="eop"/>
        </w:rPr>
        <w:br w:type="page"/>
      </w:r>
    </w:p>
    <w:p w14:paraId="43B34647" w14:textId="4EDE74CF" w:rsidR="00653787" w:rsidRDefault="00653787" w:rsidP="00653787">
      <w:pPr>
        <w:pStyle w:val="Heading2"/>
      </w:pPr>
      <w:bookmarkStart w:id="73" w:name="_Toc161251342"/>
      <w:r>
        <w:lastRenderedPageBreak/>
        <w:t>Do you have any additional comments on the draft plans?</w:t>
      </w:r>
      <w:bookmarkEnd w:id="73"/>
    </w:p>
    <w:p w14:paraId="0E67C211" w14:textId="77777777" w:rsidR="002649FF" w:rsidRDefault="002649FF" w:rsidP="002649FF">
      <w:pPr>
        <w:pStyle w:val="BodyText"/>
        <w:rPr>
          <w:rStyle w:val="eop"/>
        </w:rPr>
      </w:pPr>
      <w:r>
        <w:rPr>
          <w:rStyle w:val="normaltextrun"/>
        </w:rPr>
        <w:t xml:space="preserve">A total of 156 respondents provided additional comments about the overall draft plans. These were broadly themed into identified priority areas (57%), neglected or poorly understood areas (7%), potential risks to service provision (28%), support for plans (9%), lack of detail provided in plans (6%), assertion that these services are already provided (1%) and sexual health not considered a priority (3%). </w:t>
      </w:r>
      <w:r>
        <w:rPr>
          <w:rStyle w:val="eop"/>
        </w:rPr>
        <w:t> </w:t>
      </w:r>
    </w:p>
    <w:p w14:paraId="370037E8" w14:textId="77777777" w:rsidR="00C32BED" w:rsidRDefault="00C32BED" w:rsidP="002649FF">
      <w:pPr>
        <w:pStyle w:val="BodyText"/>
        <w:rPr>
          <w:rStyle w:val="eop"/>
        </w:rPr>
      </w:pPr>
    </w:p>
    <w:p w14:paraId="3F728929" w14:textId="1BAE49DC" w:rsidR="00C32BED" w:rsidRPr="00C32BED" w:rsidRDefault="007F2EE2" w:rsidP="00C32BED">
      <w:pPr>
        <w:pStyle w:val="BodyText"/>
        <w:rPr>
          <w:rFonts w:eastAsia="Times New Roman"/>
          <w:b/>
          <w:bCs/>
        </w:rPr>
      </w:pPr>
      <w:r w:rsidRPr="00C32BED">
        <w:rPr>
          <w:rFonts w:eastAsia="Times New Roman"/>
          <w:b/>
          <w:bCs/>
        </w:rPr>
        <w:t xml:space="preserve">Figure 51: </w:t>
      </w:r>
      <w:r w:rsidR="00C32BED" w:rsidRPr="00C32BED">
        <w:rPr>
          <w:rFonts w:eastAsia="Times New Roman"/>
          <w:b/>
          <w:bCs/>
        </w:rPr>
        <w:t>Q7 Free text themes</w:t>
      </w:r>
    </w:p>
    <w:p w14:paraId="3D8CAEF0" w14:textId="41BF1037" w:rsidR="002649FF" w:rsidRDefault="002649FF" w:rsidP="002649FF">
      <w:pPr>
        <w:pStyle w:val="BodyText"/>
        <w:jc w:val="center"/>
        <w:rPr>
          <w:rFonts w:ascii="Segoe UI" w:hAnsi="Segoe UI" w:cs="Segoe UI"/>
          <w:sz w:val="18"/>
          <w:szCs w:val="18"/>
        </w:rPr>
      </w:pPr>
      <w:r>
        <w:rPr>
          <w:noProof/>
        </w:rPr>
        <w:drawing>
          <wp:inline distT="0" distB="0" distL="0" distR="0" wp14:anchorId="07D688DC" wp14:editId="0516E17B">
            <wp:extent cx="6105525" cy="3181350"/>
            <wp:effectExtent l="0" t="0" r="9525" b="0"/>
            <wp:docPr id="29" name="Chart 29">
              <a:extLst xmlns:a="http://schemas.openxmlformats.org/drawingml/2006/main">
                <a:ext uri="{FF2B5EF4-FFF2-40B4-BE49-F238E27FC236}">
                  <a16:creationId xmlns:a16="http://schemas.microsoft.com/office/drawing/2014/main" id="{689AEDDF-63F3-95A4-AC65-D0E0D7B33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4F86CC8" w14:textId="77777777" w:rsidR="00C32BED" w:rsidRDefault="00C32BED" w:rsidP="002649FF">
      <w:pPr>
        <w:pStyle w:val="BodyText"/>
        <w:rPr>
          <w:rStyle w:val="normaltextrun"/>
        </w:rPr>
      </w:pPr>
    </w:p>
    <w:p w14:paraId="591FFFD5" w14:textId="13C34345" w:rsidR="002649FF" w:rsidRDefault="002649FF" w:rsidP="002649FF">
      <w:pPr>
        <w:pStyle w:val="BodyText"/>
        <w:rPr>
          <w:rStyle w:val="eop"/>
        </w:rPr>
      </w:pPr>
      <w:r>
        <w:rPr>
          <w:rStyle w:val="normaltextrun"/>
        </w:rPr>
        <w:t>The theme ‘identified priority areas’ was further broken down to improve access (39%), education / health promotion (16%), services to be inclusive and safe (27%) and working in and with community partners (18%).</w:t>
      </w:r>
      <w:r>
        <w:rPr>
          <w:rStyle w:val="eop"/>
        </w:rPr>
        <w:t> </w:t>
      </w:r>
    </w:p>
    <w:p w14:paraId="77C74A7A" w14:textId="65DECCBE" w:rsidR="00E5644A" w:rsidRPr="00D34FB5" w:rsidRDefault="00E5644A" w:rsidP="002649FF">
      <w:pPr>
        <w:pStyle w:val="BodyText"/>
        <w:rPr>
          <w:rFonts w:eastAsia="Times New Roman"/>
          <w:b/>
          <w:bCs/>
        </w:rPr>
      </w:pPr>
      <w:r w:rsidRPr="00D34FB5">
        <w:rPr>
          <w:rFonts w:eastAsia="Times New Roman"/>
          <w:b/>
          <w:bCs/>
        </w:rPr>
        <w:t xml:space="preserve">Figure 52: Q7 Free text subthemes: </w:t>
      </w:r>
      <w:r w:rsidR="00D34FB5" w:rsidRPr="00D34FB5">
        <w:rPr>
          <w:rFonts w:eastAsia="Times New Roman"/>
          <w:b/>
          <w:bCs/>
        </w:rPr>
        <w:t>Priority Areas</w:t>
      </w:r>
    </w:p>
    <w:p w14:paraId="3BA675A1" w14:textId="6EF17FC1" w:rsidR="002649FF" w:rsidRDefault="002649FF" w:rsidP="002649FF">
      <w:pPr>
        <w:pStyle w:val="BodyText"/>
        <w:jc w:val="center"/>
        <w:rPr>
          <w:rFonts w:ascii="Segoe UI" w:hAnsi="Segoe UI" w:cs="Segoe UI"/>
          <w:sz w:val="18"/>
          <w:szCs w:val="18"/>
        </w:rPr>
      </w:pPr>
      <w:r>
        <w:rPr>
          <w:noProof/>
        </w:rPr>
        <w:drawing>
          <wp:inline distT="0" distB="0" distL="0" distR="0" wp14:anchorId="3D4A5310" wp14:editId="77B4CBC6">
            <wp:extent cx="5086350" cy="2667000"/>
            <wp:effectExtent l="0" t="0" r="0" b="0"/>
            <wp:docPr id="58" name="Chart 58">
              <a:extLst xmlns:a="http://schemas.openxmlformats.org/drawingml/2006/main">
                <a:ext uri="{FF2B5EF4-FFF2-40B4-BE49-F238E27FC236}">
                  <a16:creationId xmlns:a16="http://schemas.microsoft.com/office/drawing/2014/main" id="{21CC00FB-981E-D991-98E7-DCFE52E80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BFB86DD" w14:textId="41820660" w:rsidR="002649FF" w:rsidRDefault="002649FF" w:rsidP="002649FF">
      <w:pPr>
        <w:pStyle w:val="BodyText"/>
        <w:rPr>
          <w:rFonts w:ascii="Segoe UI" w:hAnsi="Segoe UI" w:cs="Segoe UI"/>
          <w:sz w:val="18"/>
          <w:szCs w:val="18"/>
        </w:rPr>
      </w:pPr>
      <w:r>
        <w:rPr>
          <w:rStyle w:val="normaltextrun"/>
        </w:rPr>
        <w:lastRenderedPageBreak/>
        <w:t xml:space="preserve">The most significant proportion of these comments saw a focus on improving access as a priority and this was reflected through the responses to previous questions. Access issues were wide ranging from location of services to timely access to appointments and results to digital vs. </w:t>
      </w:r>
      <w:r w:rsidR="00D866CF">
        <w:rPr>
          <w:rStyle w:val="normaltextrun"/>
        </w:rPr>
        <w:t>i</w:t>
      </w:r>
      <w:r>
        <w:rPr>
          <w:rStyle w:val="normaltextrun"/>
        </w:rPr>
        <w:t xml:space="preserve">n-person access. One respondent commented how they would like to see </w:t>
      </w:r>
      <w:r w:rsidRPr="00AE0E4F">
        <w:rPr>
          <w:rStyle w:val="normaltextrun"/>
          <w:i/>
          <w:iCs/>
        </w:rPr>
        <w:t>“a faster turnaround of results and outcomes. At present it can take up to 2-3 weeks for a STI result to come back”</w:t>
      </w:r>
      <w:r>
        <w:rPr>
          <w:rStyle w:val="normaltextrun"/>
        </w:rPr>
        <w:t xml:space="preserve">. Many were concerned about access to in-person appointments. </w:t>
      </w:r>
      <w:r w:rsidRPr="00AE0E4F">
        <w:rPr>
          <w:rStyle w:val="normaltextrun"/>
          <w:i/>
          <w:iCs/>
        </w:rPr>
        <w:t>“My only fear would be when things get pushed towards a technology platform there has to be a plan in place to back up when that fails, and will it cause any issues for the human side of working/clinic running?”</w:t>
      </w:r>
      <w:r>
        <w:rPr>
          <w:rStyle w:val="normaltextrun"/>
        </w:rPr>
        <w:t xml:space="preserve"> Although others stated how they were </w:t>
      </w:r>
      <w:r w:rsidRPr="00AE0E4F">
        <w:rPr>
          <w:rStyle w:val="normaltextrun"/>
          <w:i/>
          <w:iCs/>
        </w:rPr>
        <w:t>“pleased to see that availability of online digital services as a key focus”</w:t>
      </w:r>
      <w:r>
        <w:rPr>
          <w:rStyle w:val="normaltextrun"/>
        </w:rPr>
        <w:t xml:space="preserve">. Comments about location and access included </w:t>
      </w:r>
      <w:r w:rsidRPr="00AE0E4F">
        <w:rPr>
          <w:rStyle w:val="normaltextrun"/>
          <w:i/>
          <w:iCs/>
        </w:rPr>
        <w:t>“The local clinics should be reopened. People should be able to self-refer for all services, not need to go their GP first, which adds further delay and barriers</w:t>
      </w:r>
      <w:r w:rsidR="00274E80">
        <w:rPr>
          <w:rStyle w:val="normaltextrun"/>
          <w:i/>
          <w:iCs/>
        </w:rPr>
        <w:t>”</w:t>
      </w:r>
      <w:r w:rsidRPr="00AE0E4F">
        <w:rPr>
          <w:rStyle w:val="normaltextrun"/>
          <w:i/>
          <w:iCs/>
        </w:rPr>
        <w:t>.</w:t>
      </w:r>
      <w:r>
        <w:rPr>
          <w:rStyle w:val="normaltextrun"/>
        </w:rPr>
        <w:t xml:space="preserve"> A considerable number cited how long waiting times, particularly on the current telephone service is a barrier to access, one even stating how the phone line </w:t>
      </w:r>
      <w:r w:rsidRPr="00274E80">
        <w:rPr>
          <w:rStyle w:val="normaltextrun"/>
          <w:i/>
          <w:iCs/>
        </w:rPr>
        <w:t>“is dangerous as [there’s] such long wait[ing] times often without a solution at the end”</w:t>
      </w:r>
      <w:r>
        <w:rPr>
          <w:rStyle w:val="normaltextrun"/>
        </w:rPr>
        <w:t xml:space="preserve">. </w:t>
      </w:r>
      <w:r>
        <w:rPr>
          <w:rStyle w:val="eop"/>
        </w:rPr>
        <w:t> </w:t>
      </w:r>
    </w:p>
    <w:p w14:paraId="7B71C345" w14:textId="77777777" w:rsidR="002649FF" w:rsidRDefault="002649FF" w:rsidP="002649FF">
      <w:pPr>
        <w:pStyle w:val="BodyText"/>
        <w:rPr>
          <w:rFonts w:ascii="Segoe UI" w:hAnsi="Segoe UI" w:cs="Segoe UI"/>
          <w:sz w:val="18"/>
          <w:szCs w:val="18"/>
        </w:rPr>
      </w:pPr>
      <w:r>
        <w:rPr>
          <w:rStyle w:val="normaltextrun"/>
        </w:rPr>
        <w:t xml:space="preserve">Provision of inclusive and safe services was the second most common priority area identified. This included tackling discrimination, continuation of specific young people’s service, having accessible language with less technical </w:t>
      </w:r>
      <w:r w:rsidRPr="00274E80">
        <w:rPr>
          <w:rStyle w:val="normaltextrun"/>
          <w:i/>
          <w:iCs/>
        </w:rPr>
        <w:t>“jargon”</w:t>
      </w:r>
      <w:r>
        <w:rPr>
          <w:rStyle w:val="normaltextrun"/>
        </w:rPr>
        <w:t xml:space="preserve">, support for the LGBTQ+ community, especially for transgender people, and improvement in access for people with disabilities. One respondent stated how </w:t>
      </w:r>
      <w:r w:rsidRPr="00274E80">
        <w:rPr>
          <w:rStyle w:val="normaltextrun"/>
          <w:i/>
          <w:iCs/>
        </w:rPr>
        <w:t>“healthcare in general discriminates against people so a fairer system needs to be in place”</w:t>
      </w:r>
      <w:r>
        <w:rPr>
          <w:rStyle w:val="normaltextrun"/>
        </w:rPr>
        <w:t>.</w:t>
      </w:r>
      <w:r>
        <w:rPr>
          <w:rStyle w:val="eop"/>
        </w:rPr>
        <w:t> </w:t>
      </w:r>
    </w:p>
    <w:p w14:paraId="565D18FD" w14:textId="1A922D57" w:rsidR="002649FF" w:rsidRDefault="002649FF" w:rsidP="002649FF">
      <w:pPr>
        <w:pStyle w:val="BodyText"/>
        <w:rPr>
          <w:rFonts w:ascii="Segoe UI" w:hAnsi="Segoe UI" w:cs="Segoe UI"/>
          <w:sz w:val="18"/>
          <w:szCs w:val="18"/>
        </w:rPr>
      </w:pPr>
      <w:r>
        <w:rPr>
          <w:rStyle w:val="normaltextrun"/>
        </w:rPr>
        <w:t xml:space="preserve">Working in and with community partners was another priority area with schools, youth clubs, charities and organisations highlighted to target young people. One respondent specifically called for </w:t>
      </w:r>
      <w:r w:rsidRPr="00274E80">
        <w:rPr>
          <w:rStyle w:val="normaltextrun"/>
          <w:i/>
          <w:iCs/>
        </w:rPr>
        <w:t>“proper sex and relationship sessions in schools and youth clubs by outside professionals”</w:t>
      </w:r>
      <w:r>
        <w:rPr>
          <w:rStyle w:val="normaltextrun"/>
        </w:rPr>
        <w:t xml:space="preserve">. Others advocated for outreach to marginalised populations in the community as a priority, calling for outreach </w:t>
      </w:r>
      <w:r w:rsidRPr="00274E80">
        <w:rPr>
          <w:rStyle w:val="normaltextrun"/>
          <w:i/>
          <w:iCs/>
        </w:rPr>
        <w:t>“into communities that are hard to reach, particularly heterosexual MSM groups”</w:t>
      </w:r>
      <w:r>
        <w:rPr>
          <w:rStyle w:val="normaltextrun"/>
        </w:rPr>
        <w:t xml:space="preserve">. The final area which some respondents gave priority was education and health promotion. These comments called for sex education as a priority, asking for </w:t>
      </w:r>
      <w:r w:rsidRPr="00274E80">
        <w:rPr>
          <w:rStyle w:val="normaltextrun"/>
          <w:i/>
          <w:iCs/>
        </w:rPr>
        <w:t>“more awareness”</w:t>
      </w:r>
      <w:r>
        <w:rPr>
          <w:rStyle w:val="normaltextrun"/>
        </w:rPr>
        <w:t xml:space="preserve"> and that </w:t>
      </w:r>
      <w:r w:rsidRPr="00274E80">
        <w:rPr>
          <w:rStyle w:val="normaltextrun"/>
          <w:i/>
          <w:iCs/>
        </w:rPr>
        <w:t>“knowledge is power”</w:t>
      </w:r>
      <w:r>
        <w:rPr>
          <w:rStyle w:val="normaltextrun"/>
        </w:rPr>
        <w:t xml:space="preserve">. Some of these comments stated that this education could help in tackling stigma around </w:t>
      </w:r>
      <w:r w:rsidR="01E9BB41" w:rsidRPr="11C994EA">
        <w:rPr>
          <w:rStyle w:val="normaltextrun"/>
        </w:rPr>
        <w:t>ST</w:t>
      </w:r>
      <w:r w:rsidR="734D856D" w:rsidRPr="11C994EA">
        <w:rPr>
          <w:rStyle w:val="normaltextrun"/>
        </w:rPr>
        <w:t>I</w:t>
      </w:r>
      <w:r w:rsidR="01E9BB41" w:rsidRPr="11C994EA">
        <w:rPr>
          <w:rStyle w:val="normaltextrun"/>
        </w:rPr>
        <w:t>s</w:t>
      </w:r>
      <w:r>
        <w:rPr>
          <w:rStyle w:val="normaltextrun"/>
        </w:rPr>
        <w:t xml:space="preserve"> and help to </w:t>
      </w:r>
      <w:r w:rsidRPr="00273765">
        <w:rPr>
          <w:rStyle w:val="normaltextrun"/>
          <w:i/>
          <w:iCs/>
        </w:rPr>
        <w:t>“normalise”</w:t>
      </w:r>
      <w:r>
        <w:rPr>
          <w:rStyle w:val="normaltextrun"/>
        </w:rPr>
        <w:t xml:space="preserve"> them. Some also overlapped with calls for education for young people and education in schools.</w:t>
      </w:r>
      <w:r>
        <w:rPr>
          <w:rStyle w:val="eop"/>
        </w:rPr>
        <w:t> </w:t>
      </w:r>
    </w:p>
    <w:p w14:paraId="4C94838B" w14:textId="77777777" w:rsidR="002649FF" w:rsidRDefault="002649FF" w:rsidP="002649FF">
      <w:pPr>
        <w:pStyle w:val="BodyText"/>
        <w:rPr>
          <w:rStyle w:val="eop"/>
        </w:rPr>
      </w:pPr>
      <w:r>
        <w:rPr>
          <w:rStyle w:val="eop"/>
        </w:rPr>
        <w:t> </w:t>
      </w:r>
    </w:p>
    <w:p w14:paraId="20B87F1E" w14:textId="77777777" w:rsidR="00273765" w:rsidRDefault="00273765" w:rsidP="002649FF">
      <w:pPr>
        <w:pStyle w:val="BodyText"/>
        <w:rPr>
          <w:rStyle w:val="eop"/>
        </w:rPr>
      </w:pPr>
    </w:p>
    <w:p w14:paraId="5EACEEA3" w14:textId="77777777" w:rsidR="00273765" w:rsidRDefault="00273765" w:rsidP="002649FF">
      <w:pPr>
        <w:pStyle w:val="BodyText"/>
        <w:rPr>
          <w:rStyle w:val="eop"/>
        </w:rPr>
      </w:pPr>
    </w:p>
    <w:p w14:paraId="2903BFCE" w14:textId="77777777" w:rsidR="00273765" w:rsidRDefault="00273765" w:rsidP="002649FF">
      <w:pPr>
        <w:pStyle w:val="BodyText"/>
        <w:rPr>
          <w:rStyle w:val="eop"/>
        </w:rPr>
      </w:pPr>
    </w:p>
    <w:p w14:paraId="12B6F594" w14:textId="77777777" w:rsidR="00273765" w:rsidRDefault="00273765" w:rsidP="002649FF">
      <w:pPr>
        <w:pStyle w:val="BodyText"/>
        <w:rPr>
          <w:rStyle w:val="eop"/>
        </w:rPr>
      </w:pPr>
    </w:p>
    <w:p w14:paraId="459329BB" w14:textId="77777777" w:rsidR="00273765" w:rsidRDefault="00273765" w:rsidP="002649FF">
      <w:pPr>
        <w:pStyle w:val="BodyText"/>
        <w:rPr>
          <w:rStyle w:val="eop"/>
        </w:rPr>
      </w:pPr>
    </w:p>
    <w:p w14:paraId="341EDDB7" w14:textId="77777777" w:rsidR="00273765" w:rsidRDefault="00273765" w:rsidP="002649FF">
      <w:pPr>
        <w:pStyle w:val="BodyText"/>
        <w:rPr>
          <w:rStyle w:val="eop"/>
        </w:rPr>
      </w:pPr>
    </w:p>
    <w:p w14:paraId="02359F28" w14:textId="77777777" w:rsidR="00273765" w:rsidRDefault="00273765" w:rsidP="002649FF">
      <w:pPr>
        <w:pStyle w:val="BodyText"/>
        <w:rPr>
          <w:rStyle w:val="eop"/>
        </w:rPr>
      </w:pPr>
    </w:p>
    <w:p w14:paraId="5EDC4616" w14:textId="77777777" w:rsidR="00273765" w:rsidRDefault="00273765" w:rsidP="002649FF">
      <w:pPr>
        <w:pStyle w:val="BodyText"/>
        <w:rPr>
          <w:rFonts w:ascii="Segoe UI" w:hAnsi="Segoe UI" w:cs="Segoe UI"/>
          <w:sz w:val="18"/>
          <w:szCs w:val="18"/>
        </w:rPr>
      </w:pPr>
    </w:p>
    <w:p w14:paraId="788738F8" w14:textId="77777777" w:rsidR="002649FF" w:rsidRDefault="002649FF" w:rsidP="002649FF">
      <w:pPr>
        <w:pStyle w:val="BodyText"/>
        <w:rPr>
          <w:rStyle w:val="eop"/>
        </w:rPr>
      </w:pPr>
      <w:r>
        <w:rPr>
          <w:rStyle w:val="normaltextrun"/>
        </w:rPr>
        <w:lastRenderedPageBreak/>
        <w:t>The theme ‘potential risks to service provision’ was further broken down to resource concerns (30%), fragmented / non-NHS provided services (30%), loss of existing provider benefits (30%) and other (4%). </w:t>
      </w:r>
      <w:r>
        <w:rPr>
          <w:rStyle w:val="eop"/>
        </w:rPr>
        <w:t> </w:t>
      </w:r>
    </w:p>
    <w:p w14:paraId="6CC1BBF3" w14:textId="16C0DA0D" w:rsidR="00273765" w:rsidRPr="000D125A" w:rsidRDefault="00273765" w:rsidP="002649FF">
      <w:pPr>
        <w:pStyle w:val="BodyText"/>
        <w:rPr>
          <w:rFonts w:eastAsia="Times New Roman"/>
          <w:b/>
          <w:bCs/>
        </w:rPr>
      </w:pPr>
      <w:r w:rsidRPr="000D125A">
        <w:rPr>
          <w:rFonts w:eastAsia="Times New Roman"/>
          <w:b/>
          <w:bCs/>
        </w:rPr>
        <w:t xml:space="preserve">Figure 53: Q6 Free text subthemes: </w:t>
      </w:r>
      <w:r w:rsidR="000D125A" w:rsidRPr="000D125A">
        <w:rPr>
          <w:rFonts w:eastAsia="Times New Roman"/>
          <w:b/>
          <w:bCs/>
        </w:rPr>
        <w:t>Potential risks to service provision</w:t>
      </w:r>
    </w:p>
    <w:p w14:paraId="76A17B40" w14:textId="3E989EFD" w:rsidR="002649FF" w:rsidRDefault="002649FF" w:rsidP="002649FF">
      <w:pPr>
        <w:pStyle w:val="BodyText"/>
        <w:jc w:val="center"/>
        <w:rPr>
          <w:rFonts w:ascii="Segoe UI" w:hAnsi="Segoe UI" w:cs="Segoe UI"/>
          <w:sz w:val="18"/>
          <w:szCs w:val="18"/>
        </w:rPr>
      </w:pPr>
      <w:r>
        <w:rPr>
          <w:noProof/>
        </w:rPr>
        <w:drawing>
          <wp:inline distT="0" distB="0" distL="0" distR="0" wp14:anchorId="0AF33684" wp14:editId="1AEEAFAC">
            <wp:extent cx="5162550" cy="2895600"/>
            <wp:effectExtent l="0" t="0" r="0" b="0"/>
            <wp:docPr id="60" name="Chart 60">
              <a:extLst xmlns:a="http://schemas.openxmlformats.org/drawingml/2006/main">
                <a:ext uri="{FF2B5EF4-FFF2-40B4-BE49-F238E27FC236}">
                  <a16:creationId xmlns:a16="http://schemas.microsoft.com/office/drawing/2014/main" id="{C855D199-E01E-004C-E1BB-2909DA3A4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BDDE737" w14:textId="77777777" w:rsidR="002649FF" w:rsidRDefault="002649FF" w:rsidP="002649FF">
      <w:pPr>
        <w:pStyle w:val="BodyText"/>
        <w:rPr>
          <w:rStyle w:val="normaltextrun"/>
        </w:rPr>
      </w:pPr>
    </w:p>
    <w:p w14:paraId="2C023B84" w14:textId="78BB5215" w:rsidR="002649FF" w:rsidRDefault="002649FF" w:rsidP="002649FF">
      <w:pPr>
        <w:pStyle w:val="BodyText"/>
        <w:rPr>
          <w:rFonts w:ascii="Segoe UI" w:hAnsi="Segoe UI" w:cs="Segoe UI"/>
          <w:sz w:val="18"/>
          <w:szCs w:val="18"/>
        </w:rPr>
      </w:pPr>
      <w:r>
        <w:rPr>
          <w:rStyle w:val="normaltextrun"/>
        </w:rPr>
        <w:t xml:space="preserve">One area of concern in terms of potential risks to service provision was inadequate resources, most notably in terms of funding but also some staffing concerns. Many made comments such as </w:t>
      </w:r>
      <w:r w:rsidRPr="000D125A">
        <w:rPr>
          <w:rStyle w:val="normaltextrun"/>
          <w:i/>
          <w:iCs/>
        </w:rPr>
        <w:t>“I hope there is a budget increase in this re-commissioning, all the below in context of dramatic and short-sighted budget cuts”</w:t>
      </w:r>
      <w:r>
        <w:rPr>
          <w:rStyle w:val="normaltextrun"/>
        </w:rPr>
        <w:t xml:space="preserve">. Another noted </w:t>
      </w:r>
      <w:r w:rsidRPr="000D125A">
        <w:rPr>
          <w:rStyle w:val="normaltextrun"/>
          <w:i/>
          <w:iCs/>
        </w:rPr>
        <w:t>“no mention on how [commissioners] will fund/increase testing capacity over what already offer[ed]”</w:t>
      </w:r>
      <w:r>
        <w:rPr>
          <w:rStyle w:val="normaltextrun"/>
        </w:rPr>
        <w:t xml:space="preserve">. Another area of concern was that division of services into ‘lots’ could lead to fragmented services, particularly if non-NHS providers awarded contracts. Comments included </w:t>
      </w:r>
      <w:r w:rsidRPr="000D125A">
        <w:rPr>
          <w:rStyle w:val="normaltextrun"/>
          <w:i/>
          <w:iCs/>
        </w:rPr>
        <w:t>“NHS services are trusted by the public and easier to access for marginalised communities”</w:t>
      </w:r>
      <w:r>
        <w:rPr>
          <w:rStyle w:val="normaltextrun"/>
        </w:rPr>
        <w:t xml:space="preserve">, </w:t>
      </w:r>
      <w:r w:rsidRPr="000D125A">
        <w:rPr>
          <w:rStyle w:val="normaltextrun"/>
          <w:i/>
          <w:iCs/>
        </w:rPr>
        <w:t>“one [single] organisation reduces infrastructure costs and allows for staff flexibility between sites”</w:t>
      </w:r>
      <w:r>
        <w:rPr>
          <w:rStyle w:val="normaltextrun"/>
        </w:rPr>
        <w:t xml:space="preserve"> and greater ability for oversight which strengthens safeguarding. One respondent argued that </w:t>
      </w:r>
      <w:r w:rsidR="000D125A">
        <w:rPr>
          <w:rStyle w:val="normaltextrun"/>
        </w:rPr>
        <w:t>“i</w:t>
      </w:r>
      <w:r w:rsidRPr="000D125A">
        <w:rPr>
          <w:rStyle w:val="normaltextrun"/>
          <w:i/>
          <w:iCs/>
        </w:rPr>
        <w:t>t is essential that service-users, no matter where or how they access [sexual and reproductive health (SRH)] services, only need to tell their story once and all steps are taken to minimise the chance of disengagement and loss to follow up”</w:t>
      </w:r>
      <w:r>
        <w:rPr>
          <w:rStyle w:val="normaltextrun"/>
        </w:rPr>
        <w:t xml:space="preserve">. Another that </w:t>
      </w:r>
      <w:r w:rsidRPr="000D125A">
        <w:rPr>
          <w:rStyle w:val="normaltextrun"/>
          <w:i/>
          <w:iCs/>
        </w:rPr>
        <w:t>“NHS run services avoid conflicted interests inherent in 3rd party organisations”</w:t>
      </w:r>
      <w:r>
        <w:rPr>
          <w:rStyle w:val="normaltextrun"/>
        </w:rPr>
        <w:t>. A third area of concern is the potential loss of benefits from existing providers. This included acknowledgement that </w:t>
      </w:r>
      <w:r w:rsidR="000D125A" w:rsidRPr="000D125A">
        <w:rPr>
          <w:rStyle w:val="normaltextrun"/>
          <w:i/>
          <w:iCs/>
        </w:rPr>
        <w:t>“o</w:t>
      </w:r>
      <w:r w:rsidRPr="000D125A">
        <w:rPr>
          <w:rStyle w:val="normaltextrun"/>
          <w:i/>
          <w:iCs/>
        </w:rPr>
        <w:t xml:space="preserve">nce you get into the service the staff are great and conscientious and caring” </w:t>
      </w:r>
      <w:r>
        <w:rPr>
          <w:rStyle w:val="normaltextrun"/>
        </w:rPr>
        <w:t xml:space="preserve">and </w:t>
      </w:r>
      <w:r w:rsidRPr="000D125A">
        <w:rPr>
          <w:rStyle w:val="normaltextrun"/>
          <w:i/>
          <w:iCs/>
        </w:rPr>
        <w:t>“the importance of having strong and immediate links with NHS specialists... for joint / shared care”</w:t>
      </w:r>
      <w:r>
        <w:rPr>
          <w:rStyle w:val="normaltextrun"/>
        </w:rPr>
        <w:t xml:space="preserve">. Another key concern is the potential reduction or loss of current termination of pregnancy services, </w:t>
      </w:r>
      <w:r w:rsidRPr="000D125A">
        <w:rPr>
          <w:rStyle w:val="normaltextrun"/>
          <w:i/>
          <w:iCs/>
        </w:rPr>
        <w:t>“especially for the ‘complex’ cohort”</w:t>
      </w:r>
      <w:r>
        <w:rPr>
          <w:rStyle w:val="normaltextrun"/>
        </w:rPr>
        <w:t xml:space="preserve"> and if </w:t>
      </w:r>
      <w:r w:rsidRPr="000D125A">
        <w:rPr>
          <w:rStyle w:val="normaltextrun"/>
          <w:i/>
          <w:iCs/>
        </w:rPr>
        <w:t>“NHS abortion services were to cease... [and be] provided by an independent sector provider (ISP), there would be a significant number who could not be managed by an ISP, and the complex termination service does not have capacity to manage this volume of patients”</w:t>
      </w:r>
      <w:r>
        <w:rPr>
          <w:rStyle w:val="normaltextrun"/>
        </w:rPr>
        <w:t>.</w:t>
      </w:r>
      <w:r>
        <w:rPr>
          <w:rStyle w:val="eop"/>
        </w:rPr>
        <w:t> </w:t>
      </w:r>
    </w:p>
    <w:p w14:paraId="6CB1F4C4" w14:textId="2F6D1CF6" w:rsidR="002649FF" w:rsidRDefault="002649FF" w:rsidP="002649FF">
      <w:pPr>
        <w:pStyle w:val="BodyText"/>
        <w:rPr>
          <w:rFonts w:ascii="Segoe UI" w:hAnsi="Segoe UI" w:cs="Segoe UI"/>
          <w:sz w:val="18"/>
          <w:szCs w:val="18"/>
        </w:rPr>
      </w:pPr>
      <w:r>
        <w:rPr>
          <w:rStyle w:val="normaltextrun"/>
        </w:rPr>
        <w:t xml:space="preserve">A minority of comments relating to potential risks to service provision were concerned about the primary care / sexual health interface and emphasised the need to </w:t>
      </w:r>
      <w:r w:rsidRPr="000D125A">
        <w:rPr>
          <w:rStyle w:val="normaltextrun"/>
          <w:i/>
          <w:iCs/>
        </w:rPr>
        <w:t xml:space="preserve">“find ways to ensure </w:t>
      </w:r>
      <w:r w:rsidRPr="000D125A">
        <w:rPr>
          <w:rStyle w:val="normaltextrun"/>
          <w:i/>
          <w:iCs/>
        </w:rPr>
        <w:lastRenderedPageBreak/>
        <w:t>provision across primary care in an integrated way”</w:t>
      </w:r>
      <w:r>
        <w:rPr>
          <w:rStyle w:val="normaltextrun"/>
        </w:rPr>
        <w:t xml:space="preserve">. Similarly, a small number of comments highlighted the psychological impact of the tender process on staff, with one respondent suggesting </w:t>
      </w:r>
      <w:r w:rsidR="00DB70AC">
        <w:rPr>
          <w:rStyle w:val="normaltextrun"/>
        </w:rPr>
        <w:t>that “</w:t>
      </w:r>
      <w:r w:rsidRPr="000D125A">
        <w:rPr>
          <w:rStyle w:val="normaltextrun"/>
          <w:i/>
          <w:iCs/>
        </w:rPr>
        <w:t>the reason that patients receive such a good service in Unity, is down to good management and psychological support of staff”</w:t>
      </w:r>
      <w:r>
        <w:rPr>
          <w:rStyle w:val="normaltextrun"/>
        </w:rPr>
        <w:t>. </w:t>
      </w:r>
      <w:r>
        <w:rPr>
          <w:rStyle w:val="eop"/>
        </w:rPr>
        <w:t> </w:t>
      </w:r>
    </w:p>
    <w:p w14:paraId="0207FDCA" w14:textId="77777777" w:rsidR="002649FF" w:rsidRDefault="002649FF" w:rsidP="002649FF">
      <w:pPr>
        <w:pStyle w:val="BodyText"/>
        <w:rPr>
          <w:rFonts w:ascii="Segoe UI" w:hAnsi="Segoe UI" w:cs="Segoe UI"/>
          <w:sz w:val="18"/>
          <w:szCs w:val="18"/>
        </w:rPr>
      </w:pPr>
      <w:r>
        <w:rPr>
          <w:rStyle w:val="eop"/>
        </w:rPr>
        <w:t> </w:t>
      </w:r>
    </w:p>
    <w:p w14:paraId="079FE828" w14:textId="097A5A3A" w:rsidR="002649FF" w:rsidRDefault="002649FF" w:rsidP="002649FF">
      <w:pPr>
        <w:pStyle w:val="BodyText"/>
        <w:rPr>
          <w:rFonts w:ascii="Segoe UI" w:hAnsi="Segoe UI" w:cs="Segoe UI"/>
          <w:sz w:val="18"/>
          <w:szCs w:val="18"/>
        </w:rPr>
      </w:pPr>
      <w:r>
        <w:rPr>
          <w:rStyle w:val="normaltextrun"/>
        </w:rPr>
        <w:t xml:space="preserve">A less prominent theme was ‘neglected and/or poorly understood areas’ however this represented some personal and passionate comments about a range of important health issues. The most common area of which respondents felt is poorly understood and neglected in the proposals was psychosexual health stating </w:t>
      </w:r>
      <w:r w:rsidRPr="000D125A">
        <w:rPr>
          <w:rStyle w:val="normaltextrun"/>
          <w:i/>
          <w:iCs/>
        </w:rPr>
        <w:t>“it is not clear what psycho-sexual services and counselling will be available”</w:t>
      </w:r>
      <w:r>
        <w:rPr>
          <w:rStyle w:val="normaltextrun"/>
        </w:rPr>
        <w:t xml:space="preserve"> and requested that </w:t>
      </w:r>
      <w:r w:rsidRPr="000D125A">
        <w:rPr>
          <w:rStyle w:val="normaltextrun"/>
          <w:i/>
          <w:iCs/>
        </w:rPr>
        <w:t>“sufficient priority is given to this service”</w:t>
      </w:r>
      <w:r>
        <w:rPr>
          <w:rStyle w:val="normaltextrun"/>
        </w:rPr>
        <w:t xml:space="preserve">. Women’s health was also highlighted </w:t>
      </w:r>
      <w:r w:rsidR="000D125A">
        <w:rPr>
          <w:rStyle w:val="normaltextrun"/>
        </w:rPr>
        <w:t>e.g.</w:t>
      </w:r>
      <w:r w:rsidR="000D125A" w:rsidRPr="000D125A">
        <w:rPr>
          <w:rStyle w:val="normaltextrun"/>
          <w:i/>
          <w:iCs/>
        </w:rPr>
        <w:t xml:space="preserve"> “I</w:t>
      </w:r>
      <w:r w:rsidRPr="000D125A">
        <w:rPr>
          <w:rStyle w:val="normaltextrun"/>
          <w:i/>
          <w:iCs/>
        </w:rPr>
        <w:t xml:space="preserve"> have been so disappointed with how poorly women's health is treated, particularly period issues and coil pain, so I am sad to see this doesn't seem to tackle anything”</w:t>
      </w:r>
      <w:r>
        <w:rPr>
          <w:rStyle w:val="normaltextrun"/>
        </w:rPr>
        <w:t xml:space="preserve"> </w:t>
      </w:r>
      <w:commentRangeStart w:id="74"/>
      <w:commentRangeStart w:id="75"/>
      <w:r>
        <w:rPr>
          <w:rStyle w:val="normaltextrun"/>
        </w:rPr>
        <w:t>Support with miscarriage was raised as a neglected area with one respondent providing an account of their personal experience:</w:t>
      </w:r>
      <w:r>
        <w:rPr>
          <w:rStyle w:val="eop"/>
        </w:rPr>
        <w:t> </w:t>
      </w:r>
      <w:commentRangeEnd w:id="74"/>
      <w:r w:rsidR="00D866CF">
        <w:rPr>
          <w:rStyle w:val="CommentReference"/>
          <w:rFonts w:eastAsia="Times New Roman"/>
        </w:rPr>
        <w:commentReference w:id="74"/>
      </w:r>
      <w:commentRangeEnd w:id="75"/>
      <w:r w:rsidR="00C63DDD">
        <w:rPr>
          <w:rStyle w:val="CommentReference"/>
          <w:rFonts w:eastAsia="Times New Roman"/>
        </w:rPr>
        <w:commentReference w:id="75"/>
      </w:r>
    </w:p>
    <w:p w14:paraId="1C99FBBC" w14:textId="45EFC56D" w:rsidR="002649FF" w:rsidRPr="002C510D" w:rsidRDefault="002649FF" w:rsidP="002649FF">
      <w:pPr>
        <w:pStyle w:val="Quote"/>
        <w:rPr>
          <w:rFonts w:ascii="Segoe UI" w:hAnsi="Segoe UI" w:cs="Segoe UI"/>
          <w:color w:val="auto"/>
          <w:sz w:val="18"/>
          <w:szCs w:val="18"/>
        </w:rPr>
      </w:pPr>
      <w:r w:rsidRPr="002C510D">
        <w:rPr>
          <w:rStyle w:val="normaltextrun"/>
          <w:color w:val="auto"/>
        </w:rPr>
        <w:t xml:space="preserve">“I had a 12-week miscarriage recently and was disappointed how care quickly drops off once you are miscarrying and no longer in the 'pregnant' category - </w:t>
      </w:r>
      <w:proofErr w:type="gramStart"/>
      <w:r w:rsidRPr="002C510D">
        <w:rPr>
          <w:rStyle w:val="normaltextrun"/>
          <w:color w:val="auto"/>
        </w:rPr>
        <w:t>e.g.</w:t>
      </w:r>
      <w:proofErr w:type="gramEnd"/>
      <w:r w:rsidRPr="002C510D">
        <w:rPr>
          <w:rStyle w:val="normaltextrun"/>
          <w:color w:val="auto"/>
        </w:rPr>
        <w:t xml:space="preserve"> no discussions about pain relief medication, no opportunity to meet with someone, no offer of being signed off work.  What was most concerning was the lack of mental health care offered.  The leaflet given to me when I was told I was miscarrying has mental health as a small mention at the back and that was it.  Mental health is a huge priority when you go for your ante-natal appointments, but we completely forget to address this with miscarriage and pregnancy loss.  Further to this, the arrangements for this were not joined up - no one seemed to know who to sign post me to, e.g. I was sent to attend an EPU appointment on site by A&amp;E and turned up the next day to this to be told the clinic no longer took face to face appointments.  I was essentially left to have a 12-week miscarriage at home by myself, with no insight as to what was going to happen - which </w:t>
      </w:r>
      <w:proofErr w:type="gramStart"/>
      <w:r w:rsidRPr="002C510D">
        <w:rPr>
          <w:rStyle w:val="normaltextrun"/>
          <w:color w:val="auto"/>
        </w:rPr>
        <w:t>in reality was</w:t>
      </w:r>
      <w:proofErr w:type="gramEnd"/>
      <w:r w:rsidRPr="002C510D">
        <w:rPr>
          <w:rStyle w:val="normaltextrun"/>
          <w:color w:val="auto"/>
        </w:rPr>
        <w:t xml:space="preserve"> incredibly painful and traumatic as essentially you go through a mini labour. Really shockingly poor levels of care in this area.”</w:t>
      </w:r>
      <w:r w:rsidRPr="002C510D">
        <w:rPr>
          <w:rStyle w:val="eop"/>
          <w:color w:val="auto"/>
        </w:rPr>
        <w:t> </w:t>
      </w:r>
    </w:p>
    <w:p w14:paraId="5A5B246B" w14:textId="61E3F6A5" w:rsidR="002649FF" w:rsidRPr="002649FF" w:rsidRDefault="002649FF" w:rsidP="002649FF">
      <w:pPr>
        <w:pStyle w:val="BodyText"/>
      </w:pPr>
      <w:r w:rsidRPr="002649FF">
        <w:rPr>
          <w:rStyle w:val="normaltextrun"/>
        </w:rPr>
        <w:t xml:space="preserve">Complex cases were another wider issue raised suggesting the proposed service </w:t>
      </w:r>
      <w:r w:rsidRPr="00D37CF3">
        <w:rPr>
          <w:rStyle w:val="normaltextrun"/>
          <w:i/>
          <w:iCs/>
        </w:rPr>
        <w:t>“ensure that exceptions/complex cases and cases where something goes wrong are designed for”</w:t>
      </w:r>
      <w:r w:rsidRPr="002649FF">
        <w:rPr>
          <w:rStyle w:val="normaltextrun"/>
        </w:rPr>
        <w:t xml:space="preserve">. The question was raised as to </w:t>
      </w:r>
      <w:r w:rsidRPr="00D37CF3">
        <w:rPr>
          <w:rStyle w:val="normaltextrun"/>
          <w:i/>
          <w:iCs/>
        </w:rPr>
        <w:t>“How is mental health included within the vision? I recognise that the vision talks about a joined-up approach to support individuals as they move through a physical care pathway but how does wellbeing and mental health support wrap around this vision</w:t>
      </w:r>
      <w:r w:rsidR="00D37CF3">
        <w:rPr>
          <w:rStyle w:val="normaltextrun"/>
          <w:i/>
          <w:iCs/>
        </w:rPr>
        <w:t>”</w:t>
      </w:r>
      <w:r w:rsidRPr="00D37CF3">
        <w:rPr>
          <w:rStyle w:val="normaltextrun"/>
          <w:i/>
          <w:iCs/>
        </w:rPr>
        <w:t>.</w:t>
      </w:r>
      <w:r w:rsidRPr="002649FF">
        <w:rPr>
          <w:rStyle w:val="eop"/>
        </w:rPr>
        <w:t> </w:t>
      </w:r>
    </w:p>
    <w:p w14:paraId="54AA6D72" w14:textId="31907886" w:rsidR="002649FF" w:rsidRDefault="002649FF" w:rsidP="002649FF">
      <w:pPr>
        <w:pStyle w:val="BodyText"/>
        <w:rPr>
          <w:rFonts w:ascii="Segoe UI" w:hAnsi="Segoe UI" w:cs="Segoe UI"/>
          <w:sz w:val="18"/>
          <w:szCs w:val="18"/>
        </w:rPr>
      </w:pPr>
      <w:r>
        <w:rPr>
          <w:rStyle w:val="normaltextrun"/>
        </w:rPr>
        <w:t xml:space="preserve">A small number of comments described the proposals as being too </w:t>
      </w:r>
      <w:r w:rsidRPr="00D37CF3">
        <w:rPr>
          <w:rStyle w:val="normaltextrun"/>
          <w:i/>
          <w:iCs/>
        </w:rPr>
        <w:t>“vague”</w:t>
      </w:r>
      <w:r>
        <w:rPr>
          <w:rStyle w:val="normaltextrun"/>
        </w:rPr>
        <w:t xml:space="preserve"> due to a lack of detail. These comments claimed the proposals were more of a </w:t>
      </w:r>
      <w:r w:rsidRPr="00D37CF3">
        <w:rPr>
          <w:rStyle w:val="normaltextrun"/>
          <w:i/>
          <w:iCs/>
        </w:rPr>
        <w:t xml:space="preserve">“vision rather than a </w:t>
      </w:r>
      <w:r w:rsidR="00D37CF3">
        <w:rPr>
          <w:rStyle w:val="normaltextrun"/>
          <w:i/>
          <w:iCs/>
        </w:rPr>
        <w:t>‘</w:t>
      </w:r>
      <w:r w:rsidRPr="00D37CF3">
        <w:rPr>
          <w:rStyle w:val="normaltextrun"/>
          <w:i/>
          <w:iCs/>
        </w:rPr>
        <w:t>plan</w:t>
      </w:r>
      <w:r w:rsidR="00D37CF3">
        <w:rPr>
          <w:rStyle w:val="normaltextrun"/>
          <w:i/>
          <w:iCs/>
        </w:rPr>
        <w:t>’</w:t>
      </w:r>
      <w:r w:rsidRPr="00D37CF3">
        <w:rPr>
          <w:rStyle w:val="normaltextrun"/>
          <w:i/>
          <w:iCs/>
        </w:rPr>
        <w:t>”</w:t>
      </w:r>
      <w:r>
        <w:rPr>
          <w:rStyle w:val="normaltextrun"/>
        </w:rPr>
        <w:t xml:space="preserve">. A small number of comments stressed the proposals were no different to the current service provided, stating how it </w:t>
      </w:r>
      <w:r w:rsidRPr="00D37CF3">
        <w:rPr>
          <w:rStyle w:val="normaltextrun"/>
          <w:i/>
          <w:iCs/>
        </w:rPr>
        <w:t>“seems like a lot of expense by the council to repeat what's already available”</w:t>
      </w:r>
      <w:r>
        <w:rPr>
          <w:rStyle w:val="normaltextrun"/>
        </w:rPr>
        <w:t>. A further small number opposed prioritising sexual health as a whole.</w:t>
      </w:r>
      <w:r>
        <w:rPr>
          <w:rStyle w:val="eop"/>
        </w:rPr>
        <w:t> </w:t>
      </w:r>
    </w:p>
    <w:p w14:paraId="29359358" w14:textId="0743A509" w:rsidR="002649FF" w:rsidRDefault="002649FF" w:rsidP="002649FF">
      <w:pPr>
        <w:pStyle w:val="BodyText"/>
        <w:rPr>
          <w:rFonts w:ascii="Segoe UI" w:hAnsi="Segoe UI" w:cs="Segoe UI"/>
          <w:sz w:val="18"/>
          <w:szCs w:val="18"/>
        </w:rPr>
      </w:pPr>
      <w:r>
        <w:rPr>
          <w:rStyle w:val="normaltextrun"/>
        </w:rPr>
        <w:t xml:space="preserve">In contrast, there were </w:t>
      </w:r>
      <w:proofErr w:type="gramStart"/>
      <w:r>
        <w:rPr>
          <w:rStyle w:val="normaltextrun"/>
        </w:rPr>
        <w:t>a number of</w:t>
      </w:r>
      <w:proofErr w:type="gramEnd"/>
      <w:r>
        <w:rPr>
          <w:rStyle w:val="normaltextrun"/>
        </w:rPr>
        <w:t xml:space="preserve"> comments supportive of plans stating </w:t>
      </w:r>
      <w:r w:rsidRPr="00D37CF3">
        <w:rPr>
          <w:rStyle w:val="normaltextrun"/>
          <w:i/>
          <w:iCs/>
        </w:rPr>
        <w:t xml:space="preserve">“[it] seems well thought out. It is a vital service for the community. The part of the document that resonated most was the recognition that accessing the services were time consuming and </w:t>
      </w:r>
      <w:r w:rsidRPr="00D37CF3">
        <w:rPr>
          <w:rStyle w:val="normaltextrun"/>
          <w:i/>
          <w:iCs/>
        </w:rPr>
        <w:lastRenderedPageBreak/>
        <w:t>problematic…but that once you get into the system the clinicians are excellent</w:t>
      </w:r>
      <w:r w:rsidR="00D37CF3">
        <w:rPr>
          <w:rStyle w:val="normaltextrun"/>
          <w:i/>
          <w:iCs/>
        </w:rPr>
        <w:t>”</w:t>
      </w:r>
      <w:r w:rsidRPr="00D37CF3">
        <w:rPr>
          <w:rStyle w:val="normaltextrun"/>
          <w:i/>
          <w:iCs/>
        </w:rPr>
        <w:t>.</w:t>
      </w:r>
      <w:r>
        <w:rPr>
          <w:rStyle w:val="normaltextrun"/>
        </w:rPr>
        <w:t xml:space="preserve"> Other supportive comments praised the proposals for a mix of online and in-person provision including walk in appointments saying it </w:t>
      </w:r>
      <w:r w:rsidRPr="00D37CF3">
        <w:rPr>
          <w:rStyle w:val="normaltextrun"/>
          <w:i/>
          <w:iCs/>
        </w:rPr>
        <w:t xml:space="preserve">“covers the varying needs of the service users” </w:t>
      </w:r>
      <w:r>
        <w:rPr>
          <w:rStyle w:val="normaltextrun"/>
        </w:rPr>
        <w:t xml:space="preserve">and </w:t>
      </w:r>
      <w:r w:rsidRPr="00D37CF3">
        <w:rPr>
          <w:rStyle w:val="normaltextrun"/>
          <w:i/>
          <w:iCs/>
        </w:rPr>
        <w:t>“encourages good sexual behaviour and regular checking”</w:t>
      </w:r>
      <w:r>
        <w:rPr>
          <w:rStyle w:val="normaltextrun"/>
        </w:rPr>
        <w:t>. </w:t>
      </w:r>
      <w:r>
        <w:rPr>
          <w:rStyle w:val="eop"/>
        </w:rPr>
        <w:t> </w:t>
      </w:r>
    </w:p>
    <w:p w14:paraId="48D193E7" w14:textId="77777777" w:rsidR="00653787" w:rsidRPr="00653787" w:rsidRDefault="00653787" w:rsidP="00653787"/>
    <w:p w14:paraId="7CDEFE35" w14:textId="77777777" w:rsidR="00FD6AD1" w:rsidRDefault="00FD6AD1">
      <w:pPr>
        <w:spacing w:after="200" w:line="276" w:lineRule="auto"/>
        <w:ind w:left="0"/>
        <w:rPr>
          <w:rFonts w:eastAsiaTheme="majorEastAsia"/>
          <w:b/>
          <w:bCs/>
        </w:rPr>
      </w:pPr>
      <w:r>
        <w:br w:type="page"/>
      </w:r>
    </w:p>
    <w:p w14:paraId="57002282" w14:textId="25172D91" w:rsidR="00FD6AD1" w:rsidRDefault="00564EE3" w:rsidP="00564EE3">
      <w:pPr>
        <w:pStyle w:val="Heading1"/>
      </w:pPr>
      <w:bookmarkStart w:id="76" w:name="_Toc156281788"/>
      <w:bookmarkStart w:id="77" w:name="_Toc161251343"/>
      <w:r>
        <w:lastRenderedPageBreak/>
        <w:t>Impact of the proposals because of protected characteristics</w:t>
      </w:r>
      <w:bookmarkEnd w:id="76"/>
      <w:bookmarkEnd w:id="77"/>
    </w:p>
    <w:p w14:paraId="4BED7890" w14:textId="77777777" w:rsidR="00A53B6C" w:rsidRDefault="00A53B6C" w:rsidP="00A53B6C">
      <w:pPr>
        <w:pStyle w:val="Heading2"/>
      </w:pPr>
      <w:bookmarkStart w:id="78" w:name="_Toc156281789"/>
      <w:bookmarkStart w:id="79" w:name="_Toc161251344"/>
      <w:r>
        <w:t>Scale of effects</w:t>
      </w:r>
      <w:bookmarkEnd w:id="78"/>
      <w:bookmarkEnd w:id="79"/>
    </w:p>
    <w:p w14:paraId="70371685" w14:textId="254370F4" w:rsidR="00A53B6C" w:rsidRPr="00B55843" w:rsidRDefault="00A53B6C" w:rsidP="00A53B6C">
      <w:pPr>
        <w:spacing w:line="288" w:lineRule="auto"/>
      </w:pPr>
      <w:r>
        <w:t xml:space="preserve">Respondents were asked </w:t>
      </w:r>
      <w:r w:rsidRPr="00D10856">
        <w:t xml:space="preserve">what effect, if any, the proposals would have on </w:t>
      </w:r>
      <w:r>
        <w:t>them</w:t>
      </w:r>
      <w:r w:rsidRPr="00D10856">
        <w:t xml:space="preserve"> because of</w:t>
      </w:r>
      <w:r>
        <w:t xml:space="preserve"> their</w:t>
      </w:r>
      <w:r w:rsidRPr="00D10856">
        <w:t xml:space="preserve"> protected </w:t>
      </w:r>
      <w:r w:rsidRPr="00B55843">
        <w:t>characteristics</w:t>
      </w:r>
      <w:r w:rsidRPr="00B55843">
        <w:rPr>
          <w:rStyle w:val="FootnoteReference"/>
        </w:rPr>
        <w:footnoteReference w:id="7"/>
      </w:r>
      <w:r w:rsidRPr="00B55843">
        <w:t xml:space="preserve">. Of the </w:t>
      </w:r>
      <w:r w:rsidR="00F54109" w:rsidRPr="00B55843">
        <w:t>551</w:t>
      </w:r>
      <w:r w:rsidRPr="00B55843">
        <w:t xml:space="preserve"> respondents to the survey, </w:t>
      </w:r>
      <w:r w:rsidR="00F54109" w:rsidRPr="00B55843">
        <w:t>500</w:t>
      </w:r>
      <w:r w:rsidRPr="00B55843">
        <w:t xml:space="preserve"> (</w:t>
      </w:r>
      <w:r w:rsidR="00B55843" w:rsidRPr="00B55843">
        <w:t>91</w:t>
      </w:r>
      <w:r w:rsidRPr="00B55843">
        <w:t xml:space="preserve">%) answered </w:t>
      </w:r>
      <w:r w:rsidRPr="00D479F7">
        <w:t>the question</w:t>
      </w:r>
      <w:r w:rsidR="00D479F7" w:rsidRPr="00D479F7">
        <w:t xml:space="preserve"> (Figure 42)</w:t>
      </w:r>
      <w:r w:rsidR="00D479F7">
        <w:t xml:space="preserve">. </w:t>
      </w:r>
      <w:r w:rsidRPr="00B55843">
        <w:t>Of these:</w:t>
      </w:r>
    </w:p>
    <w:p w14:paraId="28D0F329" w14:textId="74D034CD" w:rsidR="00B55843" w:rsidRDefault="00B55843" w:rsidP="00684E8C">
      <w:pPr>
        <w:pStyle w:val="ListParagraph"/>
      </w:pPr>
      <w:r>
        <w:t>36</w:t>
      </w:r>
      <w:r w:rsidRPr="00B55843">
        <w:t xml:space="preserve"> (</w:t>
      </w:r>
      <w:r w:rsidR="00D479F7">
        <w:t>7</w:t>
      </w:r>
      <w:r w:rsidRPr="00B55843">
        <w:t>%) said the proposals would have a very positive effect</w:t>
      </w:r>
    </w:p>
    <w:p w14:paraId="63380602" w14:textId="2FDCE142" w:rsidR="00D479F7" w:rsidRPr="00B55843" w:rsidRDefault="00D479F7" w:rsidP="00684E8C">
      <w:pPr>
        <w:pStyle w:val="ListParagraph"/>
      </w:pPr>
      <w:r>
        <w:t>56</w:t>
      </w:r>
      <w:r w:rsidRPr="00B55843">
        <w:t xml:space="preserve"> (</w:t>
      </w:r>
      <w:r>
        <w:t>11</w:t>
      </w:r>
      <w:r w:rsidRPr="00B55843">
        <w:t>%) said the proposals would have a slightly positive effect</w:t>
      </w:r>
    </w:p>
    <w:p w14:paraId="4835EF7B" w14:textId="7CC6371C" w:rsidR="00D479F7" w:rsidRPr="00B55843" w:rsidRDefault="00D479F7" w:rsidP="00684E8C">
      <w:pPr>
        <w:pStyle w:val="ListParagraph"/>
      </w:pPr>
      <w:r>
        <w:t>382</w:t>
      </w:r>
      <w:r w:rsidRPr="00B55843">
        <w:t xml:space="preserve"> (7</w:t>
      </w:r>
      <w:r>
        <w:t>6</w:t>
      </w:r>
      <w:r w:rsidRPr="00B55843">
        <w:t>%) said the proposals would have no effect</w:t>
      </w:r>
    </w:p>
    <w:p w14:paraId="322F7F6B" w14:textId="0938DC2D" w:rsidR="00D479F7" w:rsidRPr="00B55843" w:rsidRDefault="00D479F7" w:rsidP="00684E8C">
      <w:pPr>
        <w:pStyle w:val="ListParagraph"/>
      </w:pPr>
      <w:r>
        <w:t>17</w:t>
      </w:r>
      <w:r w:rsidRPr="00B55843">
        <w:t xml:space="preserve"> (</w:t>
      </w:r>
      <w:r>
        <w:t>3</w:t>
      </w:r>
      <w:r w:rsidRPr="00B55843">
        <w:t>%) said the proposals would have a slightly negative effect</w:t>
      </w:r>
    </w:p>
    <w:p w14:paraId="09C41DD3" w14:textId="4FFFD769" w:rsidR="00A53B6C" w:rsidRPr="00B55843" w:rsidRDefault="00D479F7" w:rsidP="00684E8C">
      <w:pPr>
        <w:pStyle w:val="ListParagraph"/>
      </w:pPr>
      <w:r>
        <w:t xml:space="preserve">9 </w:t>
      </w:r>
      <w:r w:rsidR="00A53B6C" w:rsidRPr="00B55843">
        <w:t>(</w:t>
      </w:r>
      <w:r>
        <w:t>2</w:t>
      </w:r>
      <w:r w:rsidR="00A53B6C" w:rsidRPr="00B55843">
        <w:t>%) said the proposals would have a very negative effect</w:t>
      </w:r>
      <w:r w:rsidR="004E06F0">
        <w:t>.</w:t>
      </w:r>
    </w:p>
    <w:p w14:paraId="549CB7AE" w14:textId="68825E1D" w:rsidR="00285FC1" w:rsidRDefault="00285FC1" w:rsidP="00285FC1">
      <w:pPr>
        <w:pStyle w:val="Caption"/>
      </w:pPr>
      <w:r>
        <w:t xml:space="preserve">Figure </w:t>
      </w:r>
      <w:fldSimple w:instr=" SEQ Figure \* ARABIC ">
        <w:r>
          <w:rPr>
            <w:noProof/>
          </w:rPr>
          <w:t>42</w:t>
        </w:r>
      </w:fldSimple>
      <w:r w:rsidRPr="00962650">
        <w:t>: Effect of the proposals because of protected characteristics</w:t>
      </w:r>
    </w:p>
    <w:p w14:paraId="7348A470" w14:textId="47427F90" w:rsidR="00B75593" w:rsidRPr="00F17C35" w:rsidRDefault="00285FC1" w:rsidP="00B75593">
      <w:r>
        <w:rPr>
          <w:noProof/>
          <w:color w:val="FF0000"/>
        </w:rPr>
        <w:drawing>
          <wp:inline distT="0" distB="0" distL="0" distR="0" wp14:anchorId="27FE7007" wp14:editId="21FFB8E1">
            <wp:extent cx="6192000" cy="5070556"/>
            <wp:effectExtent l="19050" t="19050" r="18415"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2000" cy="5070556"/>
                    </a:xfrm>
                    <a:prstGeom prst="rect">
                      <a:avLst/>
                    </a:prstGeom>
                    <a:noFill/>
                    <a:ln>
                      <a:solidFill>
                        <a:schemeClr val="tx1"/>
                      </a:solidFill>
                    </a:ln>
                  </pic:spPr>
                </pic:pic>
              </a:graphicData>
            </a:graphic>
          </wp:inline>
        </w:drawing>
      </w:r>
    </w:p>
    <w:p w14:paraId="12E04AC1" w14:textId="77777777" w:rsidR="002F2FBC" w:rsidRPr="004E06F0" w:rsidRDefault="002F2FBC" w:rsidP="002F2FBC">
      <w:pPr>
        <w:pStyle w:val="Heading2"/>
      </w:pPr>
      <w:bookmarkStart w:id="80" w:name="_Toc156281790"/>
      <w:bookmarkStart w:id="81" w:name="_Toc161251345"/>
      <w:r w:rsidRPr="004E06F0">
        <w:lastRenderedPageBreak/>
        <w:t>Reasons why the proposals would affect people because of protected characteristics</w:t>
      </w:r>
      <w:bookmarkEnd w:id="80"/>
      <w:bookmarkEnd w:id="81"/>
    </w:p>
    <w:p w14:paraId="41A0973E" w14:textId="3EED43F4" w:rsidR="002F2FBC" w:rsidRDefault="002F2FBC" w:rsidP="002F2FBC">
      <w:pPr>
        <w:spacing w:line="288" w:lineRule="auto"/>
        <w:ind w:right="-23"/>
        <w:rPr>
          <w:bCs/>
        </w:rPr>
      </w:pPr>
      <w:r w:rsidRPr="004E06F0">
        <w:rPr>
          <w:bCs/>
        </w:rPr>
        <w:t>Respondents were also asked to explain how they believe the proposals would have an impact on themselves or others</w:t>
      </w:r>
      <w:r w:rsidRPr="00D34D09">
        <w:rPr>
          <w:bCs/>
        </w:rPr>
        <w:t xml:space="preserve">. </w:t>
      </w:r>
      <w:r w:rsidR="00603A04">
        <w:rPr>
          <w:bCs/>
        </w:rPr>
        <w:t xml:space="preserve">A total of </w:t>
      </w:r>
      <w:r w:rsidR="007F7D12">
        <w:rPr>
          <w:bCs/>
        </w:rPr>
        <w:t>40</w:t>
      </w:r>
      <w:r w:rsidRPr="00D34D09">
        <w:rPr>
          <w:bCs/>
        </w:rPr>
        <w:t xml:space="preserve"> respondents provided a free text response</w:t>
      </w:r>
      <w:r w:rsidR="00603A04">
        <w:rPr>
          <w:bCs/>
        </w:rPr>
        <w:t>.</w:t>
      </w:r>
    </w:p>
    <w:p w14:paraId="51AAB2C3" w14:textId="79587432" w:rsidR="00603A04" w:rsidRDefault="00896B2F" w:rsidP="002F2FBC">
      <w:pPr>
        <w:spacing w:line="288" w:lineRule="auto"/>
        <w:ind w:right="-23"/>
        <w:rPr>
          <w:bCs/>
        </w:rPr>
      </w:pPr>
      <w:r>
        <w:rPr>
          <w:bCs/>
        </w:rPr>
        <w:t xml:space="preserve">Eight of these respondents stated the proposals would have a slightly positive effect and </w:t>
      </w:r>
      <w:r w:rsidR="00D051C6">
        <w:rPr>
          <w:bCs/>
        </w:rPr>
        <w:t>seven a very positive effect.</w:t>
      </w:r>
      <w:r w:rsidR="0007656A">
        <w:rPr>
          <w:bCs/>
        </w:rPr>
        <w:t xml:space="preserve"> </w:t>
      </w:r>
      <w:r w:rsidR="00D051C6">
        <w:rPr>
          <w:bCs/>
        </w:rPr>
        <w:t>These respondents</w:t>
      </w:r>
      <w:r w:rsidR="00A61D1A">
        <w:rPr>
          <w:bCs/>
        </w:rPr>
        <w:t xml:space="preserve"> broadly talked about </w:t>
      </w:r>
      <w:r w:rsidR="00D93D64">
        <w:rPr>
          <w:bCs/>
        </w:rPr>
        <w:t xml:space="preserve">the proposals </w:t>
      </w:r>
      <w:r w:rsidR="00C80605">
        <w:rPr>
          <w:bCs/>
        </w:rPr>
        <w:t xml:space="preserve">offering </w:t>
      </w:r>
      <w:r w:rsidR="00C80605" w:rsidRPr="00B05D98">
        <w:rPr>
          <w:bCs/>
          <w:i/>
          <w:iCs/>
        </w:rPr>
        <w:t>“improvement of accessibility to services”</w:t>
      </w:r>
      <w:r w:rsidR="00B275DA">
        <w:rPr>
          <w:bCs/>
        </w:rPr>
        <w:t xml:space="preserve"> in reference to protected characteristics</w:t>
      </w:r>
      <w:r w:rsidR="001D21BE">
        <w:rPr>
          <w:bCs/>
        </w:rPr>
        <w:t xml:space="preserve"> stating </w:t>
      </w:r>
      <w:r w:rsidR="001C26DB">
        <w:rPr>
          <w:bCs/>
        </w:rPr>
        <w:t xml:space="preserve">for example </w:t>
      </w:r>
      <w:r w:rsidR="001D21BE" w:rsidRPr="00B05D98">
        <w:rPr>
          <w:bCs/>
          <w:i/>
          <w:iCs/>
        </w:rPr>
        <w:t>“more sexual health services for older users”</w:t>
      </w:r>
      <w:r w:rsidR="001D21BE">
        <w:rPr>
          <w:bCs/>
        </w:rPr>
        <w:t xml:space="preserve">, </w:t>
      </w:r>
      <w:r w:rsidR="001C26DB">
        <w:rPr>
          <w:bCs/>
        </w:rPr>
        <w:t xml:space="preserve">and </w:t>
      </w:r>
      <w:r w:rsidR="005362E0" w:rsidRPr="00B05D98">
        <w:rPr>
          <w:bCs/>
          <w:i/>
          <w:iCs/>
        </w:rPr>
        <w:t>“it will allow me to access services in a diverse way, with</w:t>
      </w:r>
      <w:r w:rsidR="001C26DB" w:rsidRPr="00B05D98">
        <w:rPr>
          <w:bCs/>
          <w:i/>
          <w:iCs/>
        </w:rPr>
        <w:t>out</w:t>
      </w:r>
      <w:r w:rsidR="005362E0" w:rsidRPr="00B05D98">
        <w:rPr>
          <w:bCs/>
          <w:i/>
          <w:iCs/>
        </w:rPr>
        <w:t xml:space="preserve"> the concern of stigma being attached to my protected characteristics”</w:t>
      </w:r>
      <w:r w:rsidR="001C26DB">
        <w:rPr>
          <w:bCs/>
        </w:rPr>
        <w:t>.</w:t>
      </w:r>
      <w:r w:rsidR="00961EB2">
        <w:rPr>
          <w:bCs/>
        </w:rPr>
        <w:t xml:space="preserve"> Some respondents specifically highlighted </w:t>
      </w:r>
      <w:r w:rsidR="00D3023E">
        <w:rPr>
          <w:bCs/>
        </w:rPr>
        <w:t>more</w:t>
      </w:r>
      <w:r w:rsidR="000B6256">
        <w:rPr>
          <w:bCs/>
        </w:rPr>
        <w:t xml:space="preserve"> </w:t>
      </w:r>
      <w:r w:rsidR="00D3023E">
        <w:rPr>
          <w:bCs/>
        </w:rPr>
        <w:t xml:space="preserve">flexibility being helpful to them and </w:t>
      </w:r>
      <w:r w:rsidR="00FE358D">
        <w:rPr>
          <w:bCs/>
        </w:rPr>
        <w:t>the benefits of online services</w:t>
      </w:r>
      <w:r w:rsidR="005B7CB6">
        <w:rPr>
          <w:bCs/>
        </w:rPr>
        <w:t xml:space="preserve"> for increasing access and flexibility.</w:t>
      </w:r>
    </w:p>
    <w:p w14:paraId="4871CA9F" w14:textId="4277954E" w:rsidR="0023074D" w:rsidRDefault="00241A1D" w:rsidP="002F2FBC">
      <w:pPr>
        <w:spacing w:line="288" w:lineRule="auto"/>
        <w:ind w:right="-23"/>
        <w:rPr>
          <w:bCs/>
        </w:rPr>
      </w:pPr>
      <w:r>
        <w:rPr>
          <w:bCs/>
        </w:rPr>
        <w:t>A total of 6</w:t>
      </w:r>
      <w:r w:rsidR="00724D4D">
        <w:rPr>
          <w:bCs/>
        </w:rPr>
        <w:t xml:space="preserve"> respondents who answered the proposals would have no effect </w:t>
      </w:r>
      <w:r w:rsidR="00BF6837">
        <w:rPr>
          <w:bCs/>
        </w:rPr>
        <w:t xml:space="preserve">wanted to highlight the importance of these services </w:t>
      </w:r>
      <w:r w:rsidR="00505054">
        <w:rPr>
          <w:bCs/>
        </w:rPr>
        <w:t xml:space="preserve">for underserved and </w:t>
      </w:r>
      <w:proofErr w:type="gramStart"/>
      <w:r w:rsidR="00505054">
        <w:rPr>
          <w:bCs/>
        </w:rPr>
        <w:t>at risk</w:t>
      </w:r>
      <w:proofErr w:type="gramEnd"/>
      <w:r w:rsidR="00505054">
        <w:rPr>
          <w:bCs/>
        </w:rPr>
        <w:t xml:space="preserve"> groups</w:t>
      </w:r>
      <w:r w:rsidR="00375323">
        <w:rPr>
          <w:bCs/>
        </w:rPr>
        <w:t xml:space="preserve"> </w:t>
      </w:r>
      <w:r w:rsidR="00E91FA4">
        <w:rPr>
          <w:bCs/>
        </w:rPr>
        <w:t>and the need for “non-judgemental” services.</w:t>
      </w:r>
    </w:p>
    <w:p w14:paraId="171F168E" w14:textId="07698AAF" w:rsidR="0037025C" w:rsidRPr="00D34D09" w:rsidRDefault="00BC75B7" w:rsidP="002F2FBC">
      <w:pPr>
        <w:spacing w:line="288" w:lineRule="auto"/>
        <w:ind w:right="-23"/>
        <w:rPr>
          <w:bCs/>
        </w:rPr>
      </w:pPr>
      <w:r>
        <w:rPr>
          <w:bCs/>
        </w:rPr>
        <w:t>The</w:t>
      </w:r>
      <w:r w:rsidR="00AA52B4">
        <w:rPr>
          <w:bCs/>
        </w:rPr>
        <w:t xml:space="preserve"> </w:t>
      </w:r>
      <w:r w:rsidR="00F36325">
        <w:rPr>
          <w:bCs/>
        </w:rPr>
        <w:t xml:space="preserve">9 respondents </w:t>
      </w:r>
      <w:r>
        <w:rPr>
          <w:bCs/>
        </w:rPr>
        <w:t xml:space="preserve">who </w:t>
      </w:r>
      <w:r w:rsidR="00F36325">
        <w:rPr>
          <w:bCs/>
        </w:rPr>
        <w:t xml:space="preserve">stated the proposals would have a slightly negative effect and </w:t>
      </w:r>
      <w:r w:rsidR="00C52102">
        <w:rPr>
          <w:bCs/>
        </w:rPr>
        <w:t>two</w:t>
      </w:r>
      <w:r w:rsidR="00F36325">
        <w:rPr>
          <w:bCs/>
        </w:rPr>
        <w:t xml:space="preserve"> </w:t>
      </w:r>
      <w:r>
        <w:rPr>
          <w:bCs/>
        </w:rPr>
        <w:t xml:space="preserve">who </w:t>
      </w:r>
      <w:r w:rsidR="00D01F16">
        <w:rPr>
          <w:bCs/>
        </w:rPr>
        <w:t>felt they had a very negative effect</w:t>
      </w:r>
      <w:r>
        <w:rPr>
          <w:bCs/>
        </w:rPr>
        <w:t xml:space="preserve"> </w:t>
      </w:r>
      <w:r w:rsidR="00A86E6B">
        <w:rPr>
          <w:bCs/>
        </w:rPr>
        <w:t xml:space="preserve">raised concerns about </w:t>
      </w:r>
      <w:r w:rsidR="00110199">
        <w:rPr>
          <w:bCs/>
        </w:rPr>
        <w:t>discrimination</w:t>
      </w:r>
      <w:r w:rsidR="00A86E6B">
        <w:rPr>
          <w:bCs/>
        </w:rPr>
        <w:t xml:space="preserve"> </w:t>
      </w:r>
      <w:r w:rsidR="00760BE7">
        <w:rPr>
          <w:bCs/>
        </w:rPr>
        <w:t>and lack of inclusivity specifically in terms of</w:t>
      </w:r>
      <w:r w:rsidR="00110199">
        <w:rPr>
          <w:bCs/>
        </w:rPr>
        <w:t xml:space="preserve"> ethnicity, LQBTQ+ </w:t>
      </w:r>
      <w:r w:rsidR="00F8649A">
        <w:rPr>
          <w:bCs/>
        </w:rPr>
        <w:t>status</w:t>
      </w:r>
      <w:r w:rsidR="006D493F">
        <w:rPr>
          <w:bCs/>
        </w:rPr>
        <w:t>, trans- and non-binary,</w:t>
      </w:r>
      <w:r w:rsidR="00F8649A">
        <w:rPr>
          <w:bCs/>
        </w:rPr>
        <w:t xml:space="preserve"> </w:t>
      </w:r>
      <w:r w:rsidR="002D0691">
        <w:rPr>
          <w:bCs/>
        </w:rPr>
        <w:t xml:space="preserve">young people’s </w:t>
      </w:r>
      <w:r w:rsidR="00441B20">
        <w:rPr>
          <w:bCs/>
        </w:rPr>
        <w:t>services,</w:t>
      </w:r>
      <w:r w:rsidR="002D0691">
        <w:rPr>
          <w:bCs/>
        </w:rPr>
        <w:t xml:space="preserve"> </w:t>
      </w:r>
      <w:r w:rsidR="00F8649A">
        <w:rPr>
          <w:bCs/>
        </w:rPr>
        <w:t xml:space="preserve">and disability. </w:t>
      </w:r>
      <w:r w:rsidR="00DF364E">
        <w:rPr>
          <w:bCs/>
        </w:rPr>
        <w:t xml:space="preserve">One respondent stated </w:t>
      </w:r>
      <w:r w:rsidR="00C876C7" w:rsidRPr="00441B20">
        <w:rPr>
          <w:bCs/>
          <w:i/>
          <w:iCs/>
        </w:rPr>
        <w:t>“</w:t>
      </w:r>
      <w:r w:rsidR="00DF364E" w:rsidRPr="00441B20">
        <w:rPr>
          <w:bCs/>
          <w:i/>
          <w:iCs/>
        </w:rPr>
        <w:t>I want</w:t>
      </w:r>
      <w:r w:rsidR="00847D63" w:rsidRPr="00441B20">
        <w:rPr>
          <w:bCs/>
          <w:i/>
          <w:iCs/>
        </w:rPr>
        <w:t xml:space="preserve">… services embedded into the community within the NHS so there is seamless </w:t>
      </w:r>
      <w:r w:rsidR="00C45E4E" w:rsidRPr="00441B20">
        <w:rPr>
          <w:bCs/>
          <w:i/>
          <w:iCs/>
        </w:rPr>
        <w:t xml:space="preserve">continuity. The level of care at Unity is exceptional with a </w:t>
      </w:r>
      <w:r w:rsidR="00DB70AC" w:rsidRPr="00441B20">
        <w:rPr>
          <w:bCs/>
          <w:i/>
          <w:iCs/>
        </w:rPr>
        <w:t>multi-disciplinary</w:t>
      </w:r>
      <w:r w:rsidR="00C45E4E" w:rsidRPr="00441B20">
        <w:rPr>
          <w:bCs/>
          <w:i/>
          <w:iCs/>
        </w:rPr>
        <w:t xml:space="preserve"> approach that needs to be supported. I strongly feel that private services will not be able to provide the same level of care”</w:t>
      </w:r>
      <w:r w:rsidR="00C45E4E">
        <w:rPr>
          <w:bCs/>
        </w:rPr>
        <w:t>.</w:t>
      </w:r>
      <w:r w:rsidR="00F8649A">
        <w:rPr>
          <w:bCs/>
        </w:rPr>
        <w:t xml:space="preserve"> </w:t>
      </w:r>
    </w:p>
    <w:p w14:paraId="3AA88602" w14:textId="6C8C5C69" w:rsidR="00FD6AD1" w:rsidRPr="00564EE3" w:rsidRDefault="00FD6AD1" w:rsidP="00564EE3">
      <w:pPr>
        <w:spacing w:line="360" w:lineRule="auto"/>
        <w:rPr>
          <w:b/>
          <w:bCs/>
        </w:rPr>
      </w:pPr>
      <w:r w:rsidRPr="00564EE3">
        <w:rPr>
          <w:b/>
          <w:bCs/>
        </w:rPr>
        <w:br w:type="page"/>
      </w:r>
    </w:p>
    <w:p w14:paraId="2F04A326" w14:textId="11CB2DCB" w:rsidR="00F30AC1" w:rsidRPr="00887B5E" w:rsidRDefault="001472E1" w:rsidP="008F1F55">
      <w:pPr>
        <w:pStyle w:val="Heading1"/>
      </w:pPr>
      <w:bookmarkStart w:id="82" w:name="_Toc161251346"/>
      <w:r w:rsidRPr="00887B5E">
        <w:lastRenderedPageBreak/>
        <w:t xml:space="preserve">How will this report be </w:t>
      </w:r>
      <w:commentRangeStart w:id="83"/>
      <w:commentRangeStart w:id="84"/>
      <w:r w:rsidRPr="00887B5E">
        <w:t>used</w:t>
      </w:r>
      <w:commentRangeEnd w:id="83"/>
      <w:r w:rsidR="00C24332">
        <w:rPr>
          <w:rStyle w:val="CommentReference"/>
          <w:rFonts w:eastAsia="Times New Roman"/>
          <w:b w:val="0"/>
          <w:bCs w:val="0"/>
        </w:rPr>
        <w:commentReference w:id="83"/>
      </w:r>
      <w:commentRangeEnd w:id="84"/>
      <w:r w:rsidR="001C372C">
        <w:rPr>
          <w:rStyle w:val="CommentReference"/>
          <w:rFonts w:eastAsia="Times New Roman"/>
          <w:b w:val="0"/>
          <w:bCs w:val="0"/>
        </w:rPr>
        <w:commentReference w:id="84"/>
      </w:r>
      <w:r w:rsidRPr="00887B5E">
        <w:t>?</w:t>
      </w:r>
      <w:bookmarkEnd w:id="82"/>
    </w:p>
    <w:p w14:paraId="79012312" w14:textId="71DDC3B8" w:rsidR="002F7F52" w:rsidRPr="00887B5E" w:rsidRDefault="002F7F52" w:rsidP="00887B5E">
      <w:pPr>
        <w:spacing w:line="360" w:lineRule="auto"/>
        <w:rPr>
          <w:rFonts w:eastAsiaTheme="minorHAnsi"/>
          <w:lang w:eastAsia="en-US"/>
        </w:rPr>
      </w:pPr>
      <w:r w:rsidRPr="00F04470">
        <w:rPr>
          <w:rFonts w:eastAsiaTheme="minorHAnsi"/>
          <w:lang w:eastAsia="en-US"/>
        </w:rPr>
        <w:t xml:space="preserve">The consultation feedback in this report </w:t>
      </w:r>
      <w:r w:rsidR="00D979E2" w:rsidRPr="00F04470">
        <w:rPr>
          <w:rFonts w:eastAsiaTheme="minorHAnsi"/>
          <w:lang w:eastAsia="en-US"/>
        </w:rPr>
        <w:t>has been considered at the Joint Sexual Health Commissioners board</w:t>
      </w:r>
      <w:r w:rsidR="00F04470" w:rsidRPr="00F04470">
        <w:rPr>
          <w:rFonts w:eastAsiaTheme="minorHAnsi"/>
          <w:lang w:eastAsia="en-US"/>
        </w:rPr>
        <w:t xml:space="preserve"> and will be used to inform the new service specifications. </w:t>
      </w:r>
    </w:p>
    <w:p w14:paraId="75E06AEE" w14:textId="6B8088DB" w:rsidR="00BC462C" w:rsidRDefault="00AE6718" w:rsidP="005C4856">
      <w:pPr>
        <w:spacing w:line="360" w:lineRule="auto"/>
        <w:ind w:left="0"/>
        <w:rPr>
          <w:rFonts w:eastAsiaTheme="minorHAnsi"/>
          <w:highlight w:val="yellow"/>
          <w:lang w:eastAsia="en-US"/>
        </w:rPr>
        <w:sectPr w:rsidR="00BC462C" w:rsidSect="00BA2B27">
          <w:headerReference w:type="default" r:id="rId80"/>
          <w:footerReference w:type="default" r:id="rId81"/>
          <w:pgSz w:w="11906" w:h="16838"/>
          <w:pgMar w:top="-1134" w:right="707" w:bottom="851" w:left="720" w:header="567" w:footer="127" w:gutter="0"/>
          <w:cols w:space="708"/>
          <w:docGrid w:linePitch="360"/>
        </w:sectPr>
      </w:pPr>
      <w:commentRangeStart w:id="85"/>
      <w:commentRangeStart w:id="86"/>
      <w:commentRangeEnd w:id="85"/>
      <w:r>
        <w:rPr>
          <w:rStyle w:val="CommentReference"/>
        </w:rPr>
        <w:commentReference w:id="85"/>
      </w:r>
      <w:commentRangeEnd w:id="86"/>
      <w:r w:rsidR="007E2BE1">
        <w:rPr>
          <w:rStyle w:val="CommentReference"/>
        </w:rPr>
        <w:commentReference w:id="86"/>
      </w:r>
    </w:p>
    <w:p w14:paraId="171CE46A" w14:textId="479EA9D6" w:rsidR="00FA10E5" w:rsidRPr="00D07F51" w:rsidRDefault="00BC462C" w:rsidP="00D07F51">
      <w:pPr>
        <w:pStyle w:val="Heading1"/>
        <w:numPr>
          <w:ilvl w:val="0"/>
          <w:numId w:val="0"/>
        </w:numPr>
        <w:ind w:left="709" w:hanging="709"/>
      </w:pPr>
      <w:r w:rsidRPr="00D07F51">
        <w:lastRenderedPageBreak/>
        <w:t>Appendix 1</w:t>
      </w:r>
      <w:r w:rsidR="004D40FD" w:rsidRPr="00D07F51">
        <w:t>: Consultation Engagement Plan</w:t>
      </w:r>
    </w:p>
    <w:tbl>
      <w:tblPr>
        <w:tblStyle w:val="TableGrid"/>
        <w:tblW w:w="5155" w:type="pct"/>
        <w:tblLook w:val="04A0" w:firstRow="1" w:lastRow="0" w:firstColumn="1" w:lastColumn="0" w:noHBand="0" w:noVBand="1"/>
      </w:tblPr>
      <w:tblGrid>
        <w:gridCol w:w="2379"/>
        <w:gridCol w:w="4309"/>
        <w:gridCol w:w="4309"/>
        <w:gridCol w:w="4306"/>
      </w:tblGrid>
      <w:tr w:rsidR="00FD7ACF" w14:paraId="200E18C1" w14:textId="77777777" w:rsidTr="009C69A0">
        <w:tc>
          <w:tcPr>
            <w:tcW w:w="777" w:type="pct"/>
          </w:tcPr>
          <w:p w14:paraId="474AA959" w14:textId="77777777" w:rsidR="00FD7ACF" w:rsidRDefault="00FD7ACF" w:rsidP="00887B5E">
            <w:pPr>
              <w:spacing w:line="360" w:lineRule="auto"/>
              <w:ind w:left="0"/>
              <w:rPr>
                <w:rFonts w:eastAsiaTheme="minorHAnsi"/>
                <w:lang w:eastAsia="en-US"/>
              </w:rPr>
            </w:pPr>
          </w:p>
        </w:tc>
        <w:tc>
          <w:tcPr>
            <w:tcW w:w="1408" w:type="pct"/>
          </w:tcPr>
          <w:p w14:paraId="164F99F8" w14:textId="1168FDDC" w:rsidR="00FD7ACF" w:rsidRPr="00F1596B" w:rsidRDefault="00FD7ACF" w:rsidP="00887B5E">
            <w:pPr>
              <w:spacing w:line="360" w:lineRule="auto"/>
              <w:ind w:left="0"/>
              <w:rPr>
                <w:rFonts w:eastAsiaTheme="minorHAnsi"/>
                <w:b/>
                <w:bCs/>
                <w:lang w:eastAsia="en-US"/>
              </w:rPr>
            </w:pPr>
            <w:r w:rsidRPr="00F1596B">
              <w:rPr>
                <w:rFonts w:eastAsiaTheme="minorHAnsi"/>
                <w:b/>
                <w:bCs/>
                <w:lang w:eastAsia="en-US"/>
              </w:rPr>
              <w:t>Bristol</w:t>
            </w:r>
          </w:p>
        </w:tc>
        <w:tc>
          <w:tcPr>
            <w:tcW w:w="1408" w:type="pct"/>
          </w:tcPr>
          <w:p w14:paraId="06D28262" w14:textId="6B815AC3" w:rsidR="00FD7ACF" w:rsidRPr="00F1596B" w:rsidRDefault="00FD7ACF" w:rsidP="00887B5E">
            <w:pPr>
              <w:spacing w:line="360" w:lineRule="auto"/>
              <w:ind w:left="0"/>
              <w:rPr>
                <w:rFonts w:eastAsiaTheme="minorHAnsi"/>
                <w:b/>
                <w:bCs/>
                <w:lang w:eastAsia="en-US"/>
              </w:rPr>
            </w:pPr>
            <w:r w:rsidRPr="00F1596B">
              <w:rPr>
                <w:rFonts w:eastAsiaTheme="minorHAnsi"/>
                <w:b/>
                <w:bCs/>
                <w:lang w:eastAsia="en-US"/>
              </w:rPr>
              <w:t xml:space="preserve">North Somerset </w:t>
            </w:r>
          </w:p>
        </w:tc>
        <w:tc>
          <w:tcPr>
            <w:tcW w:w="1407" w:type="pct"/>
          </w:tcPr>
          <w:p w14:paraId="54E0A16C" w14:textId="51B75916" w:rsidR="00FD7ACF" w:rsidRPr="00F1596B" w:rsidRDefault="00FD7ACF" w:rsidP="00887B5E">
            <w:pPr>
              <w:spacing w:line="360" w:lineRule="auto"/>
              <w:ind w:left="0"/>
              <w:rPr>
                <w:rFonts w:eastAsiaTheme="minorHAnsi"/>
                <w:b/>
                <w:bCs/>
                <w:lang w:eastAsia="en-US"/>
              </w:rPr>
            </w:pPr>
            <w:r w:rsidRPr="00F1596B">
              <w:rPr>
                <w:rFonts w:eastAsiaTheme="minorHAnsi"/>
                <w:b/>
                <w:bCs/>
                <w:lang w:eastAsia="en-US"/>
              </w:rPr>
              <w:t>South Gloucestershire</w:t>
            </w:r>
          </w:p>
        </w:tc>
      </w:tr>
      <w:tr w:rsidR="00F1596B" w14:paraId="2CCA2009" w14:textId="77777777" w:rsidTr="00F1596B">
        <w:tc>
          <w:tcPr>
            <w:tcW w:w="5000" w:type="pct"/>
            <w:gridSpan w:val="4"/>
          </w:tcPr>
          <w:p w14:paraId="435847DF" w14:textId="71797356" w:rsidR="00F1596B" w:rsidRPr="001A54CA" w:rsidRDefault="00F1596B" w:rsidP="00887B5E">
            <w:pPr>
              <w:spacing w:line="360" w:lineRule="auto"/>
              <w:ind w:left="0"/>
              <w:rPr>
                <w:rFonts w:eastAsiaTheme="minorHAnsi"/>
                <w:b/>
                <w:bCs/>
                <w:sz w:val="32"/>
                <w:szCs w:val="32"/>
                <w:lang w:eastAsia="en-US"/>
              </w:rPr>
            </w:pPr>
            <w:r w:rsidRPr="001A54CA">
              <w:rPr>
                <w:rFonts w:eastAsiaTheme="minorHAnsi"/>
                <w:b/>
                <w:bCs/>
                <w:sz w:val="32"/>
                <w:szCs w:val="32"/>
                <w:lang w:eastAsia="en-US"/>
              </w:rPr>
              <w:t>Service Users</w:t>
            </w:r>
          </w:p>
        </w:tc>
      </w:tr>
      <w:tr w:rsidR="00782C69" w14:paraId="62F03F81" w14:textId="77777777" w:rsidTr="00782C69">
        <w:tc>
          <w:tcPr>
            <w:tcW w:w="777" w:type="pct"/>
          </w:tcPr>
          <w:p w14:paraId="1897A42E" w14:textId="351CBD81" w:rsidR="00782C69" w:rsidRPr="00F1596B" w:rsidRDefault="003D7026" w:rsidP="00887B5E">
            <w:pPr>
              <w:spacing w:line="360" w:lineRule="auto"/>
              <w:ind w:left="0"/>
              <w:rPr>
                <w:rFonts w:eastAsiaTheme="minorHAnsi"/>
                <w:b/>
                <w:bCs/>
                <w:lang w:eastAsia="en-US"/>
              </w:rPr>
            </w:pPr>
            <w:r w:rsidRPr="00F1596B">
              <w:rPr>
                <w:rFonts w:eastAsiaTheme="minorHAnsi"/>
                <w:b/>
                <w:bCs/>
                <w:lang w:eastAsia="en-US"/>
              </w:rPr>
              <w:t>Local Authority residents (population wide)</w:t>
            </w:r>
          </w:p>
        </w:tc>
        <w:tc>
          <w:tcPr>
            <w:tcW w:w="4223" w:type="pct"/>
            <w:gridSpan w:val="3"/>
          </w:tcPr>
          <w:p w14:paraId="4FD2BED8" w14:textId="3D745413" w:rsidR="00782C69" w:rsidRDefault="00782C69" w:rsidP="00887B5E">
            <w:pPr>
              <w:spacing w:line="360" w:lineRule="auto"/>
              <w:ind w:left="0"/>
              <w:rPr>
                <w:rFonts w:eastAsiaTheme="minorHAnsi"/>
                <w:lang w:eastAsia="en-US"/>
              </w:rPr>
            </w:pPr>
            <w:r>
              <w:rPr>
                <w:rFonts w:eastAsiaTheme="minorHAnsi"/>
                <w:lang w:eastAsia="en-US"/>
              </w:rPr>
              <w:t>MPs, Councillors, City Partners and Community Groups via each local authority’s relevant bulletins</w:t>
            </w:r>
            <w:r w:rsidR="003D7026">
              <w:rPr>
                <w:rFonts w:eastAsiaTheme="minorHAnsi"/>
                <w:lang w:eastAsia="en-US"/>
              </w:rPr>
              <w:t>, newsletters</w:t>
            </w:r>
            <w:r w:rsidR="004F300B">
              <w:rPr>
                <w:rFonts w:eastAsiaTheme="minorHAnsi"/>
                <w:lang w:eastAsia="en-US"/>
              </w:rPr>
              <w:t>,</w:t>
            </w:r>
            <w:r w:rsidR="003D7026">
              <w:rPr>
                <w:rFonts w:eastAsiaTheme="minorHAnsi"/>
                <w:lang w:eastAsia="en-US"/>
              </w:rPr>
              <w:t xml:space="preserve"> emails</w:t>
            </w:r>
            <w:r w:rsidR="004F300B">
              <w:rPr>
                <w:rFonts w:eastAsiaTheme="minorHAnsi"/>
                <w:lang w:eastAsia="en-US"/>
              </w:rPr>
              <w:t xml:space="preserve"> or forums</w:t>
            </w:r>
            <w:r>
              <w:rPr>
                <w:rFonts w:eastAsiaTheme="minorHAnsi"/>
                <w:lang w:eastAsia="en-US"/>
              </w:rPr>
              <w:t xml:space="preserve"> </w:t>
            </w:r>
            <w:proofErr w:type="gramStart"/>
            <w:r>
              <w:rPr>
                <w:rFonts w:eastAsiaTheme="minorHAnsi"/>
                <w:lang w:eastAsia="en-US"/>
              </w:rPr>
              <w:t>e.g.</w:t>
            </w:r>
            <w:proofErr w:type="gramEnd"/>
            <w:r>
              <w:rPr>
                <w:rFonts w:eastAsiaTheme="minorHAnsi"/>
                <w:lang w:eastAsia="en-US"/>
              </w:rPr>
              <w:t xml:space="preserve"> Communities and Public </w:t>
            </w:r>
            <w:r w:rsidR="00917DDF">
              <w:rPr>
                <w:rFonts w:eastAsiaTheme="minorHAnsi"/>
                <w:lang w:eastAsia="en-US"/>
              </w:rPr>
              <w:t>H</w:t>
            </w:r>
            <w:r>
              <w:rPr>
                <w:rFonts w:eastAsiaTheme="minorHAnsi"/>
                <w:lang w:eastAsia="en-US"/>
              </w:rPr>
              <w:t>ealth bulletin</w:t>
            </w:r>
            <w:r w:rsidR="00325278">
              <w:rPr>
                <w:rFonts w:eastAsiaTheme="minorHAnsi"/>
                <w:lang w:eastAsia="en-US"/>
              </w:rPr>
              <w:t xml:space="preserve">, </w:t>
            </w:r>
            <w:r w:rsidR="00AA3341">
              <w:rPr>
                <w:rFonts w:eastAsiaTheme="minorHAnsi"/>
                <w:lang w:eastAsia="en-US"/>
              </w:rPr>
              <w:t xml:space="preserve">Town and </w:t>
            </w:r>
            <w:r w:rsidR="00963924">
              <w:rPr>
                <w:rFonts w:eastAsiaTheme="minorHAnsi"/>
                <w:lang w:eastAsia="en-US"/>
              </w:rPr>
              <w:t>P</w:t>
            </w:r>
            <w:r w:rsidR="00AA3341">
              <w:rPr>
                <w:rFonts w:eastAsiaTheme="minorHAnsi"/>
                <w:lang w:eastAsia="en-US"/>
              </w:rPr>
              <w:t>arish Councils</w:t>
            </w:r>
          </w:p>
        </w:tc>
      </w:tr>
      <w:tr w:rsidR="00C73735" w14:paraId="6725E002" w14:textId="77777777" w:rsidTr="00D97257">
        <w:tc>
          <w:tcPr>
            <w:tcW w:w="777" w:type="pct"/>
            <w:vMerge w:val="restart"/>
          </w:tcPr>
          <w:p w14:paraId="738204D5" w14:textId="3EB8824B" w:rsidR="00C73735" w:rsidRPr="00F1596B" w:rsidRDefault="00C73735" w:rsidP="00887B5E">
            <w:pPr>
              <w:spacing w:line="360" w:lineRule="auto"/>
              <w:ind w:left="0"/>
              <w:rPr>
                <w:rFonts w:eastAsiaTheme="minorHAnsi"/>
                <w:b/>
                <w:bCs/>
                <w:lang w:eastAsia="en-US"/>
              </w:rPr>
            </w:pPr>
            <w:r w:rsidRPr="00F1596B">
              <w:rPr>
                <w:rFonts w:eastAsiaTheme="minorHAnsi"/>
                <w:b/>
                <w:bCs/>
                <w:lang w:eastAsia="en-US"/>
              </w:rPr>
              <w:t>Children &amp; Young People</w:t>
            </w:r>
          </w:p>
        </w:tc>
        <w:tc>
          <w:tcPr>
            <w:tcW w:w="4223" w:type="pct"/>
            <w:gridSpan w:val="3"/>
          </w:tcPr>
          <w:p w14:paraId="7501F521" w14:textId="2650ED6F" w:rsidR="00C73735" w:rsidRDefault="00C73735" w:rsidP="00D97257">
            <w:pPr>
              <w:spacing w:line="360" w:lineRule="auto"/>
              <w:ind w:left="0"/>
              <w:jc w:val="center"/>
              <w:rPr>
                <w:rFonts w:eastAsiaTheme="minorHAnsi"/>
                <w:lang w:eastAsia="en-US"/>
              </w:rPr>
            </w:pPr>
            <w:r>
              <w:rPr>
                <w:rFonts w:eastAsiaTheme="minorHAnsi"/>
                <w:lang w:eastAsia="en-US"/>
              </w:rPr>
              <w:t>School Nurse Locality Leads (Sirona)</w:t>
            </w:r>
          </w:p>
        </w:tc>
      </w:tr>
      <w:tr w:rsidR="00512F5A" w14:paraId="2AD1B304" w14:textId="77777777" w:rsidTr="00D97257">
        <w:tc>
          <w:tcPr>
            <w:tcW w:w="777" w:type="pct"/>
            <w:vMerge/>
          </w:tcPr>
          <w:p w14:paraId="7E5BF460" w14:textId="77777777" w:rsidR="00512F5A" w:rsidRPr="00F1596B" w:rsidRDefault="00512F5A" w:rsidP="00887B5E">
            <w:pPr>
              <w:spacing w:line="360" w:lineRule="auto"/>
              <w:ind w:left="0"/>
              <w:rPr>
                <w:rFonts w:eastAsiaTheme="minorHAnsi"/>
                <w:b/>
                <w:bCs/>
                <w:lang w:eastAsia="en-US"/>
              </w:rPr>
            </w:pPr>
          </w:p>
        </w:tc>
        <w:tc>
          <w:tcPr>
            <w:tcW w:w="4223" w:type="pct"/>
            <w:gridSpan w:val="3"/>
          </w:tcPr>
          <w:p w14:paraId="28BB0C40" w14:textId="269E34ED" w:rsidR="00512F5A" w:rsidRDefault="009641DE" w:rsidP="00D97257">
            <w:pPr>
              <w:spacing w:line="360" w:lineRule="auto"/>
              <w:ind w:left="0"/>
              <w:jc w:val="center"/>
              <w:rPr>
                <w:rFonts w:eastAsiaTheme="minorHAnsi"/>
                <w:lang w:eastAsia="en-US"/>
              </w:rPr>
            </w:pPr>
            <w:r>
              <w:rPr>
                <w:rFonts w:eastAsiaTheme="minorHAnsi"/>
                <w:lang w:eastAsia="en-US"/>
              </w:rPr>
              <w:t>Colleges</w:t>
            </w:r>
            <w:r w:rsidR="00A5306D">
              <w:rPr>
                <w:rFonts w:eastAsiaTheme="minorHAnsi"/>
                <w:lang w:eastAsia="en-US"/>
              </w:rPr>
              <w:t xml:space="preserve"> including City of Bristol College, Weston College, SGS College and </w:t>
            </w:r>
            <w:r w:rsidR="00B80250">
              <w:rPr>
                <w:rFonts w:eastAsiaTheme="minorHAnsi"/>
                <w:lang w:eastAsia="en-US"/>
              </w:rPr>
              <w:t>CLF</w:t>
            </w:r>
            <w:r w:rsidR="00D50F64">
              <w:rPr>
                <w:rFonts w:eastAsiaTheme="minorHAnsi"/>
                <w:lang w:eastAsia="en-US"/>
              </w:rPr>
              <w:t xml:space="preserve"> Post 16</w:t>
            </w:r>
          </w:p>
        </w:tc>
      </w:tr>
      <w:tr w:rsidR="00FC5E6E" w14:paraId="7D46B4A3" w14:textId="77777777" w:rsidTr="00FC5E6E">
        <w:tc>
          <w:tcPr>
            <w:tcW w:w="777" w:type="pct"/>
            <w:vMerge/>
          </w:tcPr>
          <w:p w14:paraId="2DEC1759" w14:textId="77777777" w:rsidR="00FC5E6E" w:rsidRPr="00F1596B" w:rsidRDefault="00FC5E6E" w:rsidP="00294EC7">
            <w:pPr>
              <w:spacing w:line="360" w:lineRule="auto"/>
              <w:ind w:left="0"/>
              <w:rPr>
                <w:rFonts w:eastAsiaTheme="minorHAnsi"/>
                <w:b/>
                <w:bCs/>
                <w:lang w:eastAsia="en-US"/>
              </w:rPr>
            </w:pPr>
          </w:p>
        </w:tc>
        <w:tc>
          <w:tcPr>
            <w:tcW w:w="4223" w:type="pct"/>
            <w:gridSpan w:val="3"/>
          </w:tcPr>
          <w:p w14:paraId="128E6F0B" w14:textId="06E51C55" w:rsidR="00FC5E6E" w:rsidRDefault="00FC5E6E" w:rsidP="00FC5E6E">
            <w:pPr>
              <w:spacing w:line="360" w:lineRule="auto"/>
              <w:ind w:left="0"/>
              <w:jc w:val="center"/>
              <w:rPr>
                <w:rFonts w:eastAsiaTheme="minorHAnsi"/>
                <w:lang w:eastAsia="en-US"/>
              </w:rPr>
            </w:pPr>
            <w:r>
              <w:rPr>
                <w:rFonts w:eastAsiaTheme="minorHAnsi"/>
                <w:lang w:eastAsia="en-US"/>
              </w:rPr>
              <w:t>University of Bristol &amp; UWE</w:t>
            </w:r>
            <w:r w:rsidR="005359DA">
              <w:rPr>
                <w:rFonts w:eastAsiaTheme="minorHAnsi"/>
                <w:lang w:eastAsia="en-US"/>
              </w:rPr>
              <w:t xml:space="preserve"> </w:t>
            </w:r>
            <w:r w:rsidR="00CD6A91">
              <w:rPr>
                <w:rFonts w:eastAsiaTheme="minorHAnsi"/>
                <w:lang w:eastAsia="en-US"/>
              </w:rPr>
              <w:t xml:space="preserve">Student </w:t>
            </w:r>
            <w:r w:rsidR="005359DA">
              <w:rPr>
                <w:rFonts w:eastAsiaTheme="minorHAnsi"/>
                <w:lang w:eastAsia="en-US"/>
              </w:rPr>
              <w:t>Well</w:t>
            </w:r>
            <w:r w:rsidR="00CD6A91">
              <w:rPr>
                <w:rFonts w:eastAsiaTheme="minorHAnsi"/>
                <w:lang w:eastAsia="en-US"/>
              </w:rPr>
              <w:t>being Services</w:t>
            </w:r>
          </w:p>
        </w:tc>
      </w:tr>
      <w:tr w:rsidR="00074B09" w14:paraId="1D5C6FCB" w14:textId="77777777" w:rsidTr="00FC5E6E">
        <w:tc>
          <w:tcPr>
            <w:tcW w:w="777" w:type="pct"/>
            <w:vMerge/>
          </w:tcPr>
          <w:p w14:paraId="5710E8AB" w14:textId="77777777" w:rsidR="00074B09" w:rsidRPr="00F1596B" w:rsidRDefault="00074B09" w:rsidP="00294EC7">
            <w:pPr>
              <w:spacing w:line="360" w:lineRule="auto"/>
              <w:ind w:left="0"/>
              <w:rPr>
                <w:rFonts w:eastAsiaTheme="minorHAnsi"/>
                <w:b/>
                <w:bCs/>
                <w:lang w:eastAsia="en-US"/>
              </w:rPr>
            </w:pPr>
          </w:p>
        </w:tc>
        <w:tc>
          <w:tcPr>
            <w:tcW w:w="4223" w:type="pct"/>
            <w:gridSpan w:val="3"/>
          </w:tcPr>
          <w:p w14:paraId="3EBABFCA" w14:textId="13A22D34" w:rsidR="00074B09" w:rsidRDefault="00074B09" w:rsidP="00FC5E6E">
            <w:pPr>
              <w:spacing w:line="360" w:lineRule="auto"/>
              <w:ind w:left="0"/>
              <w:jc w:val="center"/>
              <w:rPr>
                <w:rFonts w:eastAsiaTheme="minorHAnsi"/>
                <w:lang w:eastAsia="en-US"/>
              </w:rPr>
            </w:pPr>
            <w:r>
              <w:rPr>
                <w:rFonts w:eastAsiaTheme="minorHAnsi"/>
                <w:lang w:eastAsia="en-US"/>
              </w:rPr>
              <w:t>Headteacher’s Bulletin</w:t>
            </w:r>
          </w:p>
        </w:tc>
      </w:tr>
      <w:tr w:rsidR="00C24AFE" w14:paraId="6A620684" w14:textId="77777777" w:rsidTr="009C69A0">
        <w:tc>
          <w:tcPr>
            <w:tcW w:w="777" w:type="pct"/>
            <w:vMerge/>
          </w:tcPr>
          <w:p w14:paraId="25AD0F25" w14:textId="77777777" w:rsidR="00C24AFE" w:rsidRPr="00F1596B" w:rsidRDefault="00C24AFE" w:rsidP="00C24AFE">
            <w:pPr>
              <w:spacing w:line="360" w:lineRule="auto"/>
              <w:ind w:left="0"/>
              <w:rPr>
                <w:rFonts w:eastAsiaTheme="minorHAnsi"/>
                <w:b/>
                <w:bCs/>
                <w:lang w:eastAsia="en-US"/>
              </w:rPr>
            </w:pPr>
          </w:p>
        </w:tc>
        <w:tc>
          <w:tcPr>
            <w:tcW w:w="1408" w:type="pct"/>
          </w:tcPr>
          <w:p w14:paraId="7B2AC732" w14:textId="04C06BAE" w:rsidR="00C24AFE" w:rsidRDefault="00C24AFE" w:rsidP="00C24AFE">
            <w:pPr>
              <w:spacing w:line="360" w:lineRule="auto"/>
              <w:ind w:left="0"/>
              <w:rPr>
                <w:rFonts w:eastAsiaTheme="minorHAnsi"/>
                <w:lang w:eastAsia="en-US"/>
              </w:rPr>
            </w:pPr>
            <w:r>
              <w:rPr>
                <w:rFonts w:eastAsiaTheme="minorHAnsi"/>
                <w:lang w:eastAsia="en-US"/>
              </w:rPr>
              <w:t>Bristol Healthy Schools Newsletter</w:t>
            </w:r>
          </w:p>
        </w:tc>
        <w:tc>
          <w:tcPr>
            <w:tcW w:w="1408" w:type="pct"/>
          </w:tcPr>
          <w:p w14:paraId="3328B151" w14:textId="77777777" w:rsidR="00C24AFE" w:rsidRDefault="00C24AFE" w:rsidP="00C24AFE">
            <w:pPr>
              <w:spacing w:line="360" w:lineRule="auto"/>
              <w:ind w:left="0"/>
              <w:rPr>
                <w:rFonts w:eastAsiaTheme="minorHAnsi"/>
                <w:lang w:eastAsia="en-US"/>
              </w:rPr>
            </w:pPr>
          </w:p>
        </w:tc>
        <w:tc>
          <w:tcPr>
            <w:tcW w:w="1407" w:type="pct"/>
          </w:tcPr>
          <w:p w14:paraId="3B27367C" w14:textId="77058186" w:rsidR="00C24AFE" w:rsidRDefault="00C24AFE" w:rsidP="00C24AFE">
            <w:pPr>
              <w:spacing w:line="360" w:lineRule="auto"/>
              <w:ind w:left="0"/>
              <w:rPr>
                <w:rFonts w:eastAsiaTheme="minorHAnsi"/>
                <w:lang w:eastAsia="en-US"/>
              </w:rPr>
            </w:pPr>
            <w:r>
              <w:rPr>
                <w:rFonts w:eastAsiaTheme="minorHAnsi"/>
                <w:lang w:eastAsia="en-US"/>
              </w:rPr>
              <w:t>SG Foster Carers</w:t>
            </w:r>
          </w:p>
        </w:tc>
      </w:tr>
      <w:tr w:rsidR="00C24AFE" w14:paraId="02293364" w14:textId="77777777" w:rsidTr="009C69A0">
        <w:tc>
          <w:tcPr>
            <w:tcW w:w="777" w:type="pct"/>
            <w:vMerge/>
          </w:tcPr>
          <w:p w14:paraId="08C72D4B" w14:textId="77777777" w:rsidR="00C24AFE" w:rsidRPr="00F1596B" w:rsidRDefault="00C24AFE" w:rsidP="00C24AFE">
            <w:pPr>
              <w:spacing w:line="360" w:lineRule="auto"/>
              <w:ind w:left="0"/>
              <w:rPr>
                <w:rFonts w:eastAsiaTheme="minorHAnsi"/>
                <w:b/>
                <w:bCs/>
                <w:lang w:eastAsia="en-US"/>
              </w:rPr>
            </w:pPr>
          </w:p>
        </w:tc>
        <w:tc>
          <w:tcPr>
            <w:tcW w:w="1408" w:type="pct"/>
          </w:tcPr>
          <w:p w14:paraId="5C214380" w14:textId="1C7CB459" w:rsidR="00C24AFE" w:rsidRDefault="00C24AFE" w:rsidP="00C24AFE">
            <w:pPr>
              <w:spacing w:line="360" w:lineRule="auto"/>
              <w:ind w:left="0"/>
              <w:rPr>
                <w:rFonts w:eastAsiaTheme="minorHAnsi"/>
                <w:lang w:eastAsia="en-US"/>
              </w:rPr>
            </w:pPr>
            <w:r>
              <w:rPr>
                <w:rFonts w:eastAsiaTheme="minorHAnsi"/>
                <w:lang w:eastAsia="en-US"/>
              </w:rPr>
              <w:t>Freedom Youth</w:t>
            </w:r>
          </w:p>
        </w:tc>
        <w:tc>
          <w:tcPr>
            <w:tcW w:w="1408" w:type="pct"/>
          </w:tcPr>
          <w:p w14:paraId="03277A9E" w14:textId="75E9F143" w:rsidR="00C24AFE" w:rsidRDefault="00C24AFE" w:rsidP="00C24AFE">
            <w:pPr>
              <w:spacing w:line="360" w:lineRule="auto"/>
              <w:ind w:left="0"/>
              <w:rPr>
                <w:rFonts w:eastAsiaTheme="minorHAnsi"/>
                <w:lang w:eastAsia="en-US"/>
              </w:rPr>
            </w:pPr>
          </w:p>
        </w:tc>
        <w:tc>
          <w:tcPr>
            <w:tcW w:w="1407" w:type="pct"/>
          </w:tcPr>
          <w:p w14:paraId="1C97AF35" w14:textId="526D87C9" w:rsidR="00C24AFE" w:rsidRDefault="00C24AFE" w:rsidP="00C24AFE">
            <w:pPr>
              <w:spacing w:line="360" w:lineRule="auto"/>
              <w:ind w:left="0"/>
              <w:rPr>
                <w:rFonts w:eastAsiaTheme="minorHAnsi"/>
                <w:lang w:eastAsia="en-US"/>
              </w:rPr>
            </w:pPr>
            <w:r>
              <w:rPr>
                <w:rFonts w:eastAsiaTheme="minorHAnsi"/>
                <w:lang w:eastAsia="en-US"/>
              </w:rPr>
              <w:t xml:space="preserve">SG Youth </w:t>
            </w:r>
            <w:r w:rsidR="00BD7B5F">
              <w:rPr>
                <w:rFonts w:eastAsiaTheme="minorHAnsi"/>
                <w:lang w:eastAsia="en-US"/>
              </w:rPr>
              <w:t>Partnership</w:t>
            </w:r>
          </w:p>
        </w:tc>
      </w:tr>
      <w:tr w:rsidR="00C24AFE" w14:paraId="3214A35D" w14:textId="77777777" w:rsidTr="009C69A0">
        <w:tc>
          <w:tcPr>
            <w:tcW w:w="777" w:type="pct"/>
            <w:vMerge/>
          </w:tcPr>
          <w:p w14:paraId="3C58512E" w14:textId="77777777" w:rsidR="00C24AFE" w:rsidRPr="00F1596B" w:rsidRDefault="00C24AFE" w:rsidP="00C24AFE">
            <w:pPr>
              <w:spacing w:line="360" w:lineRule="auto"/>
              <w:ind w:left="0"/>
              <w:rPr>
                <w:rFonts w:eastAsiaTheme="minorHAnsi"/>
                <w:b/>
                <w:bCs/>
                <w:lang w:eastAsia="en-US"/>
              </w:rPr>
            </w:pPr>
          </w:p>
        </w:tc>
        <w:tc>
          <w:tcPr>
            <w:tcW w:w="1408" w:type="pct"/>
          </w:tcPr>
          <w:p w14:paraId="232F161F" w14:textId="42009F75" w:rsidR="00C24AFE" w:rsidRDefault="00C24AFE" w:rsidP="00C24AFE">
            <w:pPr>
              <w:spacing w:line="360" w:lineRule="auto"/>
              <w:ind w:left="0"/>
              <w:rPr>
                <w:rFonts w:eastAsiaTheme="minorHAnsi"/>
                <w:lang w:eastAsia="en-US"/>
              </w:rPr>
            </w:pPr>
            <w:r>
              <w:rPr>
                <w:rFonts w:eastAsiaTheme="minorHAnsi"/>
                <w:lang w:eastAsia="en-US"/>
              </w:rPr>
              <w:t>Keeping Bristol Safe Partnership</w:t>
            </w:r>
          </w:p>
        </w:tc>
        <w:tc>
          <w:tcPr>
            <w:tcW w:w="1408" w:type="pct"/>
          </w:tcPr>
          <w:p w14:paraId="607076E1" w14:textId="77777777" w:rsidR="00C24AFE" w:rsidRDefault="00C24AFE" w:rsidP="00C24AFE">
            <w:pPr>
              <w:spacing w:line="360" w:lineRule="auto"/>
              <w:ind w:left="0"/>
              <w:rPr>
                <w:rFonts w:eastAsiaTheme="minorHAnsi"/>
                <w:lang w:eastAsia="en-US"/>
              </w:rPr>
            </w:pPr>
          </w:p>
        </w:tc>
        <w:tc>
          <w:tcPr>
            <w:tcW w:w="1407" w:type="pct"/>
          </w:tcPr>
          <w:p w14:paraId="558D8ADA" w14:textId="6160A869" w:rsidR="00C24AFE" w:rsidRDefault="00851611" w:rsidP="00C24AFE">
            <w:pPr>
              <w:spacing w:line="360" w:lineRule="auto"/>
              <w:ind w:left="0"/>
              <w:rPr>
                <w:rFonts w:eastAsiaTheme="minorHAnsi"/>
                <w:lang w:eastAsia="en-US"/>
              </w:rPr>
            </w:pPr>
            <w:r>
              <w:rPr>
                <w:rFonts w:eastAsiaTheme="minorHAnsi"/>
                <w:lang w:eastAsia="en-US"/>
              </w:rPr>
              <w:t xml:space="preserve">SG </w:t>
            </w:r>
            <w:r w:rsidR="00CA0EE2">
              <w:rPr>
                <w:rFonts w:eastAsiaTheme="minorHAnsi"/>
                <w:lang w:eastAsia="en-US"/>
              </w:rPr>
              <w:t>Health Promotion in Education Settings Group</w:t>
            </w:r>
          </w:p>
        </w:tc>
      </w:tr>
      <w:tr w:rsidR="00C24AFE" w14:paraId="06C7E1EC" w14:textId="77777777" w:rsidTr="009C69A0">
        <w:tc>
          <w:tcPr>
            <w:tcW w:w="777" w:type="pct"/>
            <w:vMerge/>
          </w:tcPr>
          <w:p w14:paraId="1FAA08C3" w14:textId="77777777" w:rsidR="00C24AFE" w:rsidRPr="00F1596B" w:rsidRDefault="00C24AFE" w:rsidP="00C24AFE">
            <w:pPr>
              <w:spacing w:line="360" w:lineRule="auto"/>
              <w:ind w:left="0"/>
              <w:rPr>
                <w:rFonts w:eastAsiaTheme="minorHAnsi"/>
                <w:b/>
                <w:bCs/>
                <w:lang w:eastAsia="en-US"/>
              </w:rPr>
            </w:pPr>
          </w:p>
        </w:tc>
        <w:tc>
          <w:tcPr>
            <w:tcW w:w="1408" w:type="pct"/>
          </w:tcPr>
          <w:p w14:paraId="591EDD75" w14:textId="7B68A10B" w:rsidR="00C24AFE" w:rsidRDefault="00C24AFE" w:rsidP="00C24AFE">
            <w:pPr>
              <w:spacing w:line="360" w:lineRule="auto"/>
              <w:ind w:left="0"/>
              <w:rPr>
                <w:rFonts w:eastAsiaTheme="minorHAnsi"/>
                <w:lang w:eastAsia="en-US"/>
              </w:rPr>
            </w:pPr>
            <w:r>
              <w:rPr>
                <w:rFonts w:eastAsiaTheme="minorHAnsi"/>
                <w:lang w:eastAsia="en-US"/>
              </w:rPr>
              <w:t>Youth Council</w:t>
            </w:r>
          </w:p>
        </w:tc>
        <w:tc>
          <w:tcPr>
            <w:tcW w:w="1408" w:type="pct"/>
          </w:tcPr>
          <w:p w14:paraId="1022A953" w14:textId="77777777" w:rsidR="00C24AFE" w:rsidRDefault="00C24AFE" w:rsidP="00C24AFE">
            <w:pPr>
              <w:spacing w:line="360" w:lineRule="auto"/>
              <w:ind w:left="0"/>
              <w:rPr>
                <w:rFonts w:eastAsiaTheme="minorHAnsi"/>
                <w:lang w:eastAsia="en-US"/>
              </w:rPr>
            </w:pPr>
          </w:p>
        </w:tc>
        <w:tc>
          <w:tcPr>
            <w:tcW w:w="1407" w:type="pct"/>
          </w:tcPr>
          <w:p w14:paraId="1CC68423" w14:textId="77777777" w:rsidR="00C24AFE" w:rsidRDefault="00C24AFE" w:rsidP="00C24AFE">
            <w:pPr>
              <w:spacing w:line="360" w:lineRule="auto"/>
              <w:ind w:left="0"/>
              <w:rPr>
                <w:rFonts w:eastAsiaTheme="minorHAnsi"/>
                <w:lang w:eastAsia="en-US"/>
              </w:rPr>
            </w:pPr>
          </w:p>
        </w:tc>
      </w:tr>
      <w:tr w:rsidR="005179F9" w14:paraId="65536418" w14:textId="77777777" w:rsidTr="00BA409A">
        <w:tc>
          <w:tcPr>
            <w:tcW w:w="777" w:type="pct"/>
            <w:vMerge/>
          </w:tcPr>
          <w:p w14:paraId="3351ADF0" w14:textId="77777777" w:rsidR="005179F9" w:rsidRPr="00F1596B" w:rsidRDefault="005179F9" w:rsidP="00C24AFE">
            <w:pPr>
              <w:spacing w:line="360" w:lineRule="auto"/>
              <w:ind w:left="0"/>
              <w:rPr>
                <w:rFonts w:eastAsiaTheme="minorHAnsi"/>
                <w:b/>
                <w:bCs/>
                <w:lang w:eastAsia="en-US"/>
              </w:rPr>
            </w:pPr>
          </w:p>
        </w:tc>
        <w:tc>
          <w:tcPr>
            <w:tcW w:w="4223" w:type="pct"/>
            <w:gridSpan w:val="3"/>
          </w:tcPr>
          <w:p w14:paraId="5F8AA7C7" w14:textId="4A91FFCA" w:rsidR="005179F9" w:rsidRDefault="005179F9" w:rsidP="00C24AFE">
            <w:pPr>
              <w:spacing w:line="360" w:lineRule="auto"/>
              <w:ind w:left="0"/>
              <w:jc w:val="center"/>
              <w:rPr>
                <w:rFonts w:eastAsiaTheme="minorHAnsi"/>
                <w:lang w:eastAsia="en-US"/>
              </w:rPr>
            </w:pPr>
            <w:r>
              <w:rPr>
                <w:rFonts w:eastAsiaTheme="minorHAnsi"/>
                <w:lang w:eastAsia="en-US"/>
              </w:rPr>
              <w:t>Barnardos</w:t>
            </w:r>
          </w:p>
        </w:tc>
      </w:tr>
      <w:tr w:rsidR="00F83257" w14:paraId="6023C462" w14:textId="77777777" w:rsidTr="00BA409A">
        <w:tc>
          <w:tcPr>
            <w:tcW w:w="777" w:type="pct"/>
            <w:vMerge/>
          </w:tcPr>
          <w:p w14:paraId="27CD2121" w14:textId="77777777" w:rsidR="00F83257" w:rsidRPr="00F1596B" w:rsidRDefault="00F83257" w:rsidP="00C24AFE">
            <w:pPr>
              <w:spacing w:line="360" w:lineRule="auto"/>
              <w:ind w:left="0"/>
              <w:rPr>
                <w:rFonts w:eastAsiaTheme="minorHAnsi"/>
                <w:b/>
                <w:bCs/>
                <w:lang w:eastAsia="en-US"/>
              </w:rPr>
            </w:pPr>
          </w:p>
        </w:tc>
        <w:tc>
          <w:tcPr>
            <w:tcW w:w="4223" w:type="pct"/>
            <w:gridSpan w:val="3"/>
          </w:tcPr>
          <w:p w14:paraId="037CA71D" w14:textId="170DC0B9" w:rsidR="00F83257" w:rsidRDefault="00F83257" w:rsidP="00C24AFE">
            <w:pPr>
              <w:spacing w:line="360" w:lineRule="auto"/>
              <w:ind w:left="0"/>
              <w:jc w:val="center"/>
              <w:rPr>
                <w:rFonts w:eastAsiaTheme="minorHAnsi"/>
                <w:lang w:eastAsia="en-US"/>
              </w:rPr>
            </w:pPr>
            <w:r>
              <w:rPr>
                <w:rFonts w:eastAsiaTheme="minorHAnsi"/>
                <w:lang w:eastAsia="en-US"/>
              </w:rPr>
              <w:t>Children in Care</w:t>
            </w:r>
            <w:r w:rsidR="00C037D1">
              <w:rPr>
                <w:rFonts w:eastAsiaTheme="minorHAnsi"/>
                <w:lang w:eastAsia="en-US"/>
              </w:rPr>
              <w:t xml:space="preserve"> </w:t>
            </w:r>
            <w:r w:rsidR="00FF7759">
              <w:rPr>
                <w:rFonts w:eastAsiaTheme="minorHAnsi"/>
                <w:lang w:eastAsia="en-US"/>
              </w:rPr>
              <w:t>&amp; Care Leavers</w:t>
            </w:r>
            <w:r w:rsidR="005179F9">
              <w:rPr>
                <w:rFonts w:eastAsiaTheme="minorHAnsi"/>
                <w:lang w:eastAsia="en-US"/>
              </w:rPr>
              <w:t xml:space="preserve"> </w:t>
            </w:r>
            <w:r w:rsidR="00C037D1">
              <w:rPr>
                <w:rFonts w:eastAsiaTheme="minorHAnsi"/>
                <w:lang w:eastAsia="en-US"/>
              </w:rPr>
              <w:t>Teams</w:t>
            </w:r>
          </w:p>
        </w:tc>
      </w:tr>
      <w:tr w:rsidR="00C24AFE" w14:paraId="21ACAE7C" w14:textId="77777777" w:rsidTr="00BA409A">
        <w:tc>
          <w:tcPr>
            <w:tcW w:w="777" w:type="pct"/>
            <w:vMerge/>
          </w:tcPr>
          <w:p w14:paraId="0305942E" w14:textId="77777777" w:rsidR="00C24AFE" w:rsidRPr="00F1596B" w:rsidRDefault="00C24AFE" w:rsidP="00C24AFE">
            <w:pPr>
              <w:spacing w:line="360" w:lineRule="auto"/>
              <w:ind w:left="0"/>
              <w:rPr>
                <w:rFonts w:eastAsiaTheme="minorHAnsi"/>
                <w:b/>
                <w:bCs/>
                <w:lang w:eastAsia="en-US"/>
              </w:rPr>
            </w:pPr>
          </w:p>
        </w:tc>
        <w:tc>
          <w:tcPr>
            <w:tcW w:w="4223" w:type="pct"/>
            <w:gridSpan w:val="3"/>
          </w:tcPr>
          <w:p w14:paraId="00679ADD" w14:textId="2DA0908F" w:rsidR="00C24AFE" w:rsidRDefault="00C24AFE" w:rsidP="00C24AFE">
            <w:pPr>
              <w:spacing w:line="360" w:lineRule="auto"/>
              <w:ind w:left="0"/>
              <w:jc w:val="center"/>
              <w:rPr>
                <w:rFonts w:eastAsiaTheme="minorHAnsi"/>
                <w:lang w:eastAsia="en-US"/>
              </w:rPr>
            </w:pPr>
            <w:r>
              <w:rPr>
                <w:rFonts w:eastAsiaTheme="minorHAnsi"/>
                <w:lang w:eastAsia="en-US"/>
              </w:rPr>
              <w:t>Family Hubs</w:t>
            </w:r>
          </w:p>
        </w:tc>
      </w:tr>
      <w:tr w:rsidR="00C24AFE" w14:paraId="28D675A1" w14:textId="77777777" w:rsidTr="009C69A0">
        <w:tc>
          <w:tcPr>
            <w:tcW w:w="777" w:type="pct"/>
            <w:vMerge/>
          </w:tcPr>
          <w:p w14:paraId="6C004B5A" w14:textId="77777777" w:rsidR="00C24AFE" w:rsidRPr="00F1596B" w:rsidRDefault="00C24AFE" w:rsidP="00C24AFE">
            <w:pPr>
              <w:spacing w:line="360" w:lineRule="auto"/>
              <w:ind w:left="0"/>
              <w:rPr>
                <w:rFonts w:eastAsiaTheme="minorHAnsi"/>
                <w:b/>
                <w:bCs/>
                <w:lang w:eastAsia="en-US"/>
              </w:rPr>
            </w:pPr>
          </w:p>
        </w:tc>
        <w:tc>
          <w:tcPr>
            <w:tcW w:w="1408" w:type="pct"/>
          </w:tcPr>
          <w:p w14:paraId="6257B7B3" w14:textId="4DA0635D" w:rsidR="00C24AFE" w:rsidRDefault="00C24AFE" w:rsidP="00C24AFE">
            <w:pPr>
              <w:spacing w:line="360" w:lineRule="auto"/>
              <w:ind w:left="0"/>
              <w:rPr>
                <w:rFonts w:eastAsiaTheme="minorHAnsi"/>
                <w:lang w:eastAsia="en-US"/>
              </w:rPr>
            </w:pPr>
            <w:r>
              <w:rPr>
                <w:rFonts w:eastAsiaTheme="minorHAnsi"/>
                <w:lang w:eastAsia="en-US"/>
              </w:rPr>
              <w:t>Families in Focus</w:t>
            </w:r>
          </w:p>
        </w:tc>
        <w:tc>
          <w:tcPr>
            <w:tcW w:w="1408" w:type="pct"/>
          </w:tcPr>
          <w:p w14:paraId="5A2F3F8B" w14:textId="77777777" w:rsidR="00C24AFE" w:rsidRDefault="00C24AFE" w:rsidP="00C24AFE">
            <w:pPr>
              <w:spacing w:line="360" w:lineRule="auto"/>
              <w:ind w:left="0"/>
              <w:rPr>
                <w:rFonts w:eastAsiaTheme="minorHAnsi"/>
                <w:lang w:eastAsia="en-US"/>
              </w:rPr>
            </w:pPr>
          </w:p>
        </w:tc>
        <w:tc>
          <w:tcPr>
            <w:tcW w:w="1407" w:type="pct"/>
          </w:tcPr>
          <w:p w14:paraId="61A59874" w14:textId="77777777" w:rsidR="00C24AFE" w:rsidRDefault="00C24AFE" w:rsidP="00C24AFE">
            <w:pPr>
              <w:spacing w:line="360" w:lineRule="auto"/>
              <w:ind w:left="0"/>
              <w:rPr>
                <w:rFonts w:eastAsiaTheme="minorHAnsi"/>
                <w:lang w:eastAsia="en-US"/>
              </w:rPr>
            </w:pPr>
          </w:p>
        </w:tc>
      </w:tr>
      <w:tr w:rsidR="00274087" w14:paraId="7EAAD5AD" w14:textId="77777777" w:rsidTr="00274087">
        <w:tc>
          <w:tcPr>
            <w:tcW w:w="777" w:type="pct"/>
            <w:vMerge w:val="restart"/>
          </w:tcPr>
          <w:p w14:paraId="2DC8FE69" w14:textId="6E408856" w:rsidR="00274087" w:rsidRPr="00F1596B" w:rsidRDefault="00274087" w:rsidP="00C24AFE">
            <w:pPr>
              <w:spacing w:line="360" w:lineRule="auto"/>
              <w:ind w:left="0"/>
              <w:rPr>
                <w:rFonts w:eastAsiaTheme="minorHAnsi"/>
                <w:b/>
                <w:bCs/>
                <w:lang w:eastAsia="en-US"/>
              </w:rPr>
            </w:pPr>
            <w:r w:rsidRPr="00F1596B">
              <w:rPr>
                <w:rFonts w:eastAsiaTheme="minorHAnsi"/>
                <w:b/>
                <w:bCs/>
                <w:lang w:eastAsia="en-US"/>
              </w:rPr>
              <w:lastRenderedPageBreak/>
              <w:t>Older People</w:t>
            </w:r>
          </w:p>
        </w:tc>
        <w:tc>
          <w:tcPr>
            <w:tcW w:w="4223" w:type="pct"/>
            <w:gridSpan w:val="3"/>
          </w:tcPr>
          <w:p w14:paraId="6A2DEB5A" w14:textId="6CF137FF" w:rsidR="00274087" w:rsidRDefault="00274087" w:rsidP="00274087">
            <w:pPr>
              <w:spacing w:line="360" w:lineRule="auto"/>
              <w:ind w:left="0"/>
              <w:jc w:val="center"/>
              <w:rPr>
                <w:rFonts w:eastAsiaTheme="minorHAnsi"/>
                <w:lang w:eastAsia="en-US"/>
              </w:rPr>
            </w:pPr>
            <w:r>
              <w:rPr>
                <w:rFonts w:eastAsiaTheme="minorHAnsi"/>
                <w:lang w:eastAsia="en-US"/>
              </w:rPr>
              <w:t>Adult Care Partnership Boards</w:t>
            </w:r>
          </w:p>
        </w:tc>
      </w:tr>
      <w:tr w:rsidR="00274087" w14:paraId="2A953D42" w14:textId="77777777" w:rsidTr="009C69A0">
        <w:tc>
          <w:tcPr>
            <w:tcW w:w="777" w:type="pct"/>
            <w:vMerge/>
          </w:tcPr>
          <w:p w14:paraId="792B2323" w14:textId="77777777" w:rsidR="00274087" w:rsidRPr="00F1596B" w:rsidRDefault="00274087" w:rsidP="00274087">
            <w:pPr>
              <w:spacing w:line="360" w:lineRule="auto"/>
              <w:ind w:left="0"/>
              <w:rPr>
                <w:rFonts w:eastAsiaTheme="minorHAnsi"/>
                <w:b/>
                <w:bCs/>
                <w:lang w:eastAsia="en-US"/>
              </w:rPr>
            </w:pPr>
          </w:p>
        </w:tc>
        <w:tc>
          <w:tcPr>
            <w:tcW w:w="1408" w:type="pct"/>
          </w:tcPr>
          <w:p w14:paraId="06EFE4FD" w14:textId="63B1747D" w:rsidR="00274087" w:rsidRDefault="00274087" w:rsidP="00274087">
            <w:pPr>
              <w:spacing w:line="360" w:lineRule="auto"/>
              <w:ind w:left="0"/>
              <w:rPr>
                <w:rFonts w:eastAsiaTheme="minorHAnsi"/>
                <w:lang w:eastAsia="en-US"/>
              </w:rPr>
            </w:pPr>
            <w:r>
              <w:rPr>
                <w:rFonts w:eastAsiaTheme="minorHAnsi"/>
                <w:lang w:eastAsia="en-US"/>
              </w:rPr>
              <w:t>Bristol Older Peoples Forum</w:t>
            </w:r>
          </w:p>
        </w:tc>
        <w:tc>
          <w:tcPr>
            <w:tcW w:w="1408" w:type="pct"/>
          </w:tcPr>
          <w:p w14:paraId="3C306759" w14:textId="77777777" w:rsidR="00274087" w:rsidRDefault="00274087" w:rsidP="00274087">
            <w:pPr>
              <w:spacing w:line="360" w:lineRule="auto"/>
              <w:ind w:left="0"/>
              <w:rPr>
                <w:rFonts w:eastAsiaTheme="minorHAnsi"/>
                <w:lang w:eastAsia="en-US"/>
              </w:rPr>
            </w:pPr>
          </w:p>
        </w:tc>
        <w:tc>
          <w:tcPr>
            <w:tcW w:w="1407" w:type="pct"/>
          </w:tcPr>
          <w:p w14:paraId="27F985F8" w14:textId="29CEDC05" w:rsidR="00274087" w:rsidRDefault="00274087" w:rsidP="00274087">
            <w:pPr>
              <w:spacing w:line="360" w:lineRule="auto"/>
              <w:ind w:left="0"/>
              <w:rPr>
                <w:rFonts w:eastAsiaTheme="minorHAnsi"/>
                <w:lang w:eastAsia="en-US"/>
              </w:rPr>
            </w:pPr>
            <w:r>
              <w:rPr>
                <w:rFonts w:eastAsiaTheme="minorHAnsi"/>
                <w:lang w:eastAsia="en-US"/>
              </w:rPr>
              <w:t>SG Over 50s Forum</w:t>
            </w:r>
          </w:p>
        </w:tc>
      </w:tr>
      <w:tr w:rsidR="00274087" w14:paraId="07E8094E" w14:textId="77777777" w:rsidTr="009C69A0">
        <w:tc>
          <w:tcPr>
            <w:tcW w:w="777" w:type="pct"/>
            <w:vMerge/>
          </w:tcPr>
          <w:p w14:paraId="0526AC52" w14:textId="77777777" w:rsidR="00274087" w:rsidRPr="00F1596B" w:rsidRDefault="00274087" w:rsidP="00274087">
            <w:pPr>
              <w:spacing w:line="360" w:lineRule="auto"/>
              <w:ind w:left="0"/>
              <w:rPr>
                <w:rFonts w:eastAsiaTheme="minorHAnsi"/>
                <w:b/>
                <w:bCs/>
                <w:lang w:eastAsia="en-US"/>
              </w:rPr>
            </w:pPr>
          </w:p>
        </w:tc>
        <w:tc>
          <w:tcPr>
            <w:tcW w:w="1408" w:type="pct"/>
          </w:tcPr>
          <w:p w14:paraId="37AD731F" w14:textId="5465EA81" w:rsidR="00274087" w:rsidRDefault="00274087" w:rsidP="00274087">
            <w:pPr>
              <w:spacing w:line="360" w:lineRule="auto"/>
              <w:ind w:left="0"/>
              <w:rPr>
                <w:rFonts w:eastAsiaTheme="minorHAnsi"/>
                <w:lang w:eastAsia="en-US"/>
              </w:rPr>
            </w:pPr>
            <w:r>
              <w:rPr>
                <w:rFonts w:eastAsiaTheme="minorHAnsi"/>
                <w:lang w:eastAsia="en-US"/>
              </w:rPr>
              <w:t>Alive Activities</w:t>
            </w:r>
          </w:p>
        </w:tc>
        <w:tc>
          <w:tcPr>
            <w:tcW w:w="1408" w:type="pct"/>
          </w:tcPr>
          <w:p w14:paraId="142641FC" w14:textId="77777777" w:rsidR="00274087" w:rsidRDefault="00274087" w:rsidP="00274087">
            <w:pPr>
              <w:spacing w:line="360" w:lineRule="auto"/>
              <w:ind w:left="0"/>
              <w:rPr>
                <w:rFonts w:eastAsiaTheme="minorHAnsi"/>
                <w:lang w:eastAsia="en-US"/>
              </w:rPr>
            </w:pPr>
          </w:p>
        </w:tc>
        <w:tc>
          <w:tcPr>
            <w:tcW w:w="1407" w:type="pct"/>
          </w:tcPr>
          <w:p w14:paraId="1ABE0C3C" w14:textId="77777777" w:rsidR="00274087" w:rsidRDefault="00274087" w:rsidP="00274087">
            <w:pPr>
              <w:spacing w:line="360" w:lineRule="auto"/>
              <w:ind w:left="0"/>
              <w:rPr>
                <w:rFonts w:eastAsiaTheme="minorHAnsi"/>
                <w:lang w:eastAsia="en-US"/>
              </w:rPr>
            </w:pPr>
          </w:p>
        </w:tc>
      </w:tr>
      <w:tr w:rsidR="00274087" w14:paraId="54F3D7D2" w14:textId="77777777" w:rsidTr="009C69A0">
        <w:tc>
          <w:tcPr>
            <w:tcW w:w="777" w:type="pct"/>
            <w:vMerge w:val="restart"/>
          </w:tcPr>
          <w:p w14:paraId="22361626" w14:textId="0636C831"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Vulnerable Girls and Women</w:t>
            </w:r>
          </w:p>
        </w:tc>
        <w:tc>
          <w:tcPr>
            <w:tcW w:w="1408" w:type="pct"/>
          </w:tcPr>
          <w:p w14:paraId="0FFC7963" w14:textId="6EA5F5F3" w:rsidR="00274087" w:rsidRDefault="00274087" w:rsidP="00274087">
            <w:pPr>
              <w:spacing w:line="360" w:lineRule="auto"/>
              <w:ind w:left="0"/>
              <w:rPr>
                <w:rFonts w:eastAsiaTheme="minorHAnsi"/>
                <w:lang w:eastAsia="en-US"/>
              </w:rPr>
            </w:pPr>
            <w:r>
              <w:rPr>
                <w:rFonts w:eastAsiaTheme="minorHAnsi"/>
                <w:lang w:eastAsia="en-US"/>
              </w:rPr>
              <w:t>Women’s Care Forum</w:t>
            </w:r>
          </w:p>
        </w:tc>
        <w:tc>
          <w:tcPr>
            <w:tcW w:w="1408" w:type="pct"/>
          </w:tcPr>
          <w:p w14:paraId="63C98CAD" w14:textId="2DC4416D" w:rsidR="00274087" w:rsidRDefault="00274087" w:rsidP="00274087">
            <w:pPr>
              <w:spacing w:line="360" w:lineRule="auto"/>
              <w:ind w:left="0"/>
              <w:rPr>
                <w:rFonts w:eastAsiaTheme="minorHAnsi"/>
                <w:lang w:eastAsia="en-US"/>
              </w:rPr>
            </w:pPr>
          </w:p>
        </w:tc>
        <w:tc>
          <w:tcPr>
            <w:tcW w:w="1407" w:type="pct"/>
          </w:tcPr>
          <w:p w14:paraId="4626AE27" w14:textId="57277A21" w:rsidR="00274087" w:rsidRDefault="001A4CB4" w:rsidP="00274087">
            <w:pPr>
              <w:spacing w:line="360" w:lineRule="auto"/>
              <w:ind w:left="0"/>
              <w:rPr>
                <w:rFonts w:eastAsiaTheme="minorHAnsi"/>
                <w:lang w:eastAsia="en-US"/>
              </w:rPr>
            </w:pPr>
            <w:r>
              <w:rPr>
                <w:rFonts w:eastAsiaTheme="minorHAnsi"/>
                <w:lang w:eastAsia="en-US"/>
              </w:rPr>
              <w:t>BASE</w:t>
            </w:r>
          </w:p>
        </w:tc>
      </w:tr>
      <w:tr w:rsidR="00274087" w14:paraId="3C4C75D7" w14:textId="77777777" w:rsidTr="009C69A0">
        <w:tc>
          <w:tcPr>
            <w:tcW w:w="777" w:type="pct"/>
            <w:vMerge/>
          </w:tcPr>
          <w:p w14:paraId="17446772" w14:textId="77777777" w:rsidR="00274087" w:rsidRPr="00F1596B" w:rsidRDefault="00274087" w:rsidP="00274087">
            <w:pPr>
              <w:spacing w:line="360" w:lineRule="auto"/>
              <w:ind w:left="0"/>
              <w:rPr>
                <w:rFonts w:eastAsiaTheme="minorHAnsi"/>
                <w:b/>
                <w:bCs/>
                <w:lang w:eastAsia="en-US"/>
              </w:rPr>
            </w:pPr>
          </w:p>
        </w:tc>
        <w:tc>
          <w:tcPr>
            <w:tcW w:w="1408" w:type="pct"/>
          </w:tcPr>
          <w:p w14:paraId="36413C48" w14:textId="58F0E9ED" w:rsidR="00274087" w:rsidRDefault="00274087" w:rsidP="00274087">
            <w:pPr>
              <w:spacing w:line="360" w:lineRule="auto"/>
              <w:ind w:left="0"/>
              <w:rPr>
                <w:rFonts w:eastAsiaTheme="minorHAnsi"/>
                <w:lang w:eastAsia="en-US"/>
              </w:rPr>
            </w:pPr>
            <w:r>
              <w:rPr>
                <w:rFonts w:eastAsiaTheme="minorHAnsi"/>
                <w:lang w:eastAsia="en-US"/>
              </w:rPr>
              <w:t>Bristol Women’s Voice (Nelson Trust)</w:t>
            </w:r>
          </w:p>
        </w:tc>
        <w:tc>
          <w:tcPr>
            <w:tcW w:w="1408" w:type="pct"/>
          </w:tcPr>
          <w:p w14:paraId="7FB27503" w14:textId="51DDEA4F" w:rsidR="00274087" w:rsidRDefault="00274087" w:rsidP="00274087">
            <w:pPr>
              <w:spacing w:line="360" w:lineRule="auto"/>
              <w:ind w:left="0"/>
              <w:rPr>
                <w:rFonts w:eastAsiaTheme="minorHAnsi"/>
                <w:lang w:eastAsia="en-US"/>
              </w:rPr>
            </w:pPr>
          </w:p>
        </w:tc>
        <w:tc>
          <w:tcPr>
            <w:tcW w:w="1407" w:type="pct"/>
          </w:tcPr>
          <w:p w14:paraId="7C3FF2A4" w14:textId="0080BC9B" w:rsidR="00274087" w:rsidRDefault="001D00F0" w:rsidP="00274087">
            <w:pPr>
              <w:spacing w:line="360" w:lineRule="auto"/>
              <w:ind w:left="0"/>
              <w:rPr>
                <w:rFonts w:eastAsiaTheme="minorHAnsi"/>
                <w:lang w:eastAsia="en-US"/>
              </w:rPr>
            </w:pPr>
            <w:r>
              <w:rPr>
                <w:rFonts w:eastAsiaTheme="minorHAnsi"/>
                <w:lang w:eastAsia="en-US"/>
              </w:rPr>
              <w:t>SGC Dome</w:t>
            </w:r>
            <w:r w:rsidR="001A4CB4">
              <w:rPr>
                <w:rFonts w:eastAsiaTheme="minorHAnsi"/>
                <w:lang w:eastAsia="en-US"/>
              </w:rPr>
              <w:t>stic Abuse Team</w:t>
            </w:r>
          </w:p>
        </w:tc>
      </w:tr>
      <w:tr w:rsidR="00274087" w14:paraId="05243D29" w14:textId="77777777" w:rsidTr="00022985">
        <w:tc>
          <w:tcPr>
            <w:tcW w:w="777" w:type="pct"/>
            <w:vMerge/>
          </w:tcPr>
          <w:p w14:paraId="0072515C" w14:textId="77777777" w:rsidR="00274087" w:rsidRPr="00F1596B" w:rsidRDefault="00274087" w:rsidP="00274087">
            <w:pPr>
              <w:spacing w:line="360" w:lineRule="auto"/>
              <w:ind w:left="0"/>
              <w:rPr>
                <w:rFonts w:eastAsiaTheme="minorHAnsi"/>
                <w:b/>
                <w:bCs/>
                <w:lang w:eastAsia="en-US"/>
              </w:rPr>
            </w:pPr>
          </w:p>
        </w:tc>
        <w:tc>
          <w:tcPr>
            <w:tcW w:w="4223" w:type="pct"/>
            <w:gridSpan w:val="3"/>
          </w:tcPr>
          <w:p w14:paraId="1D2DE7D9" w14:textId="0D70328D" w:rsidR="00274087" w:rsidRDefault="00274087" w:rsidP="00274087">
            <w:pPr>
              <w:spacing w:line="360" w:lineRule="auto"/>
              <w:ind w:left="0"/>
              <w:jc w:val="center"/>
              <w:rPr>
                <w:rFonts w:eastAsiaTheme="minorHAnsi"/>
                <w:lang w:eastAsia="en-US"/>
              </w:rPr>
            </w:pPr>
            <w:r>
              <w:rPr>
                <w:rFonts w:eastAsiaTheme="minorHAnsi"/>
                <w:lang w:eastAsia="en-US"/>
              </w:rPr>
              <w:t>Next Link</w:t>
            </w:r>
          </w:p>
        </w:tc>
      </w:tr>
      <w:tr w:rsidR="00274087" w14:paraId="006996AF" w14:textId="77777777" w:rsidTr="009C69A0">
        <w:tc>
          <w:tcPr>
            <w:tcW w:w="777" w:type="pct"/>
            <w:vMerge/>
          </w:tcPr>
          <w:p w14:paraId="19FF3CE1" w14:textId="77777777" w:rsidR="00274087" w:rsidRPr="00F1596B" w:rsidRDefault="00274087" w:rsidP="00274087">
            <w:pPr>
              <w:spacing w:line="360" w:lineRule="auto"/>
              <w:ind w:left="0"/>
              <w:rPr>
                <w:rFonts w:eastAsiaTheme="minorHAnsi"/>
                <w:b/>
                <w:bCs/>
                <w:lang w:eastAsia="en-US"/>
              </w:rPr>
            </w:pPr>
          </w:p>
        </w:tc>
        <w:tc>
          <w:tcPr>
            <w:tcW w:w="1408" w:type="pct"/>
          </w:tcPr>
          <w:p w14:paraId="6FCF4E84" w14:textId="4CB2AD3B" w:rsidR="00274087" w:rsidRDefault="00274087" w:rsidP="00274087">
            <w:pPr>
              <w:spacing w:line="360" w:lineRule="auto"/>
              <w:ind w:left="0"/>
              <w:rPr>
                <w:rFonts w:eastAsiaTheme="minorHAnsi"/>
                <w:lang w:eastAsia="en-US"/>
              </w:rPr>
            </w:pPr>
            <w:r>
              <w:rPr>
                <w:rFonts w:eastAsiaTheme="minorHAnsi"/>
                <w:lang w:eastAsia="en-US"/>
              </w:rPr>
              <w:t>Domestic Abuse Survivor Forum</w:t>
            </w:r>
          </w:p>
        </w:tc>
        <w:tc>
          <w:tcPr>
            <w:tcW w:w="1408" w:type="pct"/>
          </w:tcPr>
          <w:p w14:paraId="7F04026E" w14:textId="64C95BF0" w:rsidR="00274087" w:rsidRDefault="00274087" w:rsidP="00274087">
            <w:pPr>
              <w:spacing w:line="360" w:lineRule="auto"/>
              <w:ind w:left="0"/>
              <w:rPr>
                <w:rFonts w:eastAsiaTheme="minorHAnsi"/>
                <w:lang w:eastAsia="en-US"/>
              </w:rPr>
            </w:pPr>
          </w:p>
        </w:tc>
        <w:tc>
          <w:tcPr>
            <w:tcW w:w="1407" w:type="pct"/>
          </w:tcPr>
          <w:p w14:paraId="57DE2621" w14:textId="77777777" w:rsidR="00274087" w:rsidRDefault="00274087" w:rsidP="00274087">
            <w:pPr>
              <w:spacing w:line="360" w:lineRule="auto"/>
              <w:ind w:left="0"/>
              <w:rPr>
                <w:rFonts w:eastAsiaTheme="minorHAnsi"/>
                <w:lang w:eastAsia="en-US"/>
              </w:rPr>
            </w:pPr>
          </w:p>
        </w:tc>
      </w:tr>
      <w:tr w:rsidR="00274087" w14:paraId="28BD962E" w14:textId="77777777" w:rsidTr="009C69A0">
        <w:tc>
          <w:tcPr>
            <w:tcW w:w="777" w:type="pct"/>
            <w:vMerge/>
          </w:tcPr>
          <w:p w14:paraId="32C2B6B4" w14:textId="77777777" w:rsidR="00274087" w:rsidRPr="00F1596B" w:rsidRDefault="00274087" w:rsidP="00274087">
            <w:pPr>
              <w:spacing w:line="360" w:lineRule="auto"/>
              <w:ind w:left="0"/>
              <w:rPr>
                <w:rFonts w:eastAsiaTheme="minorHAnsi"/>
                <w:b/>
                <w:bCs/>
                <w:lang w:eastAsia="en-US"/>
              </w:rPr>
            </w:pPr>
          </w:p>
        </w:tc>
        <w:tc>
          <w:tcPr>
            <w:tcW w:w="1408" w:type="pct"/>
          </w:tcPr>
          <w:p w14:paraId="72E7EFF4" w14:textId="233C4C95" w:rsidR="00274087" w:rsidRDefault="00274087" w:rsidP="00274087">
            <w:pPr>
              <w:spacing w:line="360" w:lineRule="auto"/>
              <w:ind w:left="0"/>
              <w:rPr>
                <w:rFonts w:eastAsiaTheme="minorHAnsi"/>
                <w:lang w:eastAsia="en-US"/>
              </w:rPr>
            </w:pPr>
            <w:r>
              <w:rPr>
                <w:rFonts w:eastAsiaTheme="minorHAnsi"/>
                <w:lang w:eastAsia="en-US"/>
              </w:rPr>
              <w:t>Respite Rooms lead</w:t>
            </w:r>
          </w:p>
        </w:tc>
        <w:tc>
          <w:tcPr>
            <w:tcW w:w="1408" w:type="pct"/>
          </w:tcPr>
          <w:p w14:paraId="46ED584E" w14:textId="77777777" w:rsidR="00274087" w:rsidRDefault="00274087" w:rsidP="00274087">
            <w:pPr>
              <w:spacing w:line="360" w:lineRule="auto"/>
              <w:ind w:left="0"/>
              <w:rPr>
                <w:rFonts w:eastAsiaTheme="minorHAnsi"/>
                <w:lang w:eastAsia="en-US"/>
              </w:rPr>
            </w:pPr>
          </w:p>
        </w:tc>
        <w:tc>
          <w:tcPr>
            <w:tcW w:w="1407" w:type="pct"/>
          </w:tcPr>
          <w:p w14:paraId="1A617B22" w14:textId="77777777" w:rsidR="00274087" w:rsidRDefault="00274087" w:rsidP="00274087">
            <w:pPr>
              <w:spacing w:line="360" w:lineRule="auto"/>
              <w:ind w:left="0"/>
              <w:rPr>
                <w:rFonts w:eastAsiaTheme="minorHAnsi"/>
                <w:lang w:eastAsia="en-US"/>
              </w:rPr>
            </w:pPr>
          </w:p>
        </w:tc>
      </w:tr>
      <w:tr w:rsidR="00274087" w14:paraId="6002AE4D" w14:textId="77777777" w:rsidTr="009C69A0">
        <w:tc>
          <w:tcPr>
            <w:tcW w:w="777" w:type="pct"/>
            <w:vMerge/>
          </w:tcPr>
          <w:p w14:paraId="6B7F674E" w14:textId="77777777" w:rsidR="00274087" w:rsidRPr="00F1596B" w:rsidRDefault="00274087" w:rsidP="00274087">
            <w:pPr>
              <w:spacing w:line="360" w:lineRule="auto"/>
              <w:ind w:left="0"/>
              <w:rPr>
                <w:rFonts w:eastAsiaTheme="minorHAnsi"/>
                <w:b/>
                <w:bCs/>
                <w:lang w:eastAsia="en-US"/>
              </w:rPr>
            </w:pPr>
          </w:p>
        </w:tc>
        <w:tc>
          <w:tcPr>
            <w:tcW w:w="1408" w:type="pct"/>
          </w:tcPr>
          <w:p w14:paraId="11AB153F" w14:textId="20661DF3" w:rsidR="00274087" w:rsidRDefault="00274087" w:rsidP="00274087">
            <w:pPr>
              <w:spacing w:line="360" w:lineRule="auto"/>
              <w:ind w:left="0"/>
              <w:rPr>
                <w:rFonts w:eastAsiaTheme="minorHAnsi"/>
                <w:lang w:eastAsia="en-US"/>
              </w:rPr>
            </w:pPr>
            <w:r>
              <w:rPr>
                <w:rFonts w:eastAsiaTheme="minorHAnsi"/>
                <w:lang w:eastAsia="en-US"/>
              </w:rPr>
              <w:t>SARAS</w:t>
            </w:r>
          </w:p>
        </w:tc>
        <w:tc>
          <w:tcPr>
            <w:tcW w:w="1408" w:type="pct"/>
          </w:tcPr>
          <w:p w14:paraId="6B5AD9BE" w14:textId="77777777" w:rsidR="00274087" w:rsidRDefault="00274087" w:rsidP="00274087">
            <w:pPr>
              <w:spacing w:line="360" w:lineRule="auto"/>
              <w:ind w:left="0"/>
              <w:rPr>
                <w:rFonts w:eastAsiaTheme="minorHAnsi"/>
                <w:lang w:eastAsia="en-US"/>
              </w:rPr>
            </w:pPr>
          </w:p>
        </w:tc>
        <w:tc>
          <w:tcPr>
            <w:tcW w:w="1407" w:type="pct"/>
          </w:tcPr>
          <w:p w14:paraId="17602F48" w14:textId="77777777" w:rsidR="00274087" w:rsidRDefault="00274087" w:rsidP="00274087">
            <w:pPr>
              <w:spacing w:line="360" w:lineRule="auto"/>
              <w:ind w:left="0"/>
              <w:rPr>
                <w:rFonts w:eastAsiaTheme="minorHAnsi"/>
                <w:lang w:eastAsia="en-US"/>
              </w:rPr>
            </w:pPr>
          </w:p>
        </w:tc>
      </w:tr>
      <w:tr w:rsidR="00274087" w14:paraId="73D802C3" w14:textId="77777777" w:rsidTr="009C69A0">
        <w:tc>
          <w:tcPr>
            <w:tcW w:w="777" w:type="pct"/>
            <w:vMerge/>
          </w:tcPr>
          <w:p w14:paraId="7C116944" w14:textId="77777777" w:rsidR="00274087" w:rsidRPr="00F1596B" w:rsidRDefault="00274087" w:rsidP="00274087">
            <w:pPr>
              <w:spacing w:line="360" w:lineRule="auto"/>
              <w:ind w:left="0"/>
              <w:rPr>
                <w:rFonts w:eastAsiaTheme="minorHAnsi"/>
                <w:b/>
                <w:bCs/>
                <w:lang w:eastAsia="en-US"/>
              </w:rPr>
            </w:pPr>
          </w:p>
        </w:tc>
        <w:tc>
          <w:tcPr>
            <w:tcW w:w="1408" w:type="pct"/>
          </w:tcPr>
          <w:p w14:paraId="43004413" w14:textId="37B2622A" w:rsidR="00274087" w:rsidRDefault="00274087" w:rsidP="00274087">
            <w:pPr>
              <w:spacing w:line="360" w:lineRule="auto"/>
              <w:ind w:left="0"/>
              <w:rPr>
                <w:rFonts w:eastAsiaTheme="minorHAnsi"/>
                <w:lang w:eastAsia="en-US"/>
              </w:rPr>
            </w:pPr>
            <w:r>
              <w:rPr>
                <w:rFonts w:eastAsiaTheme="minorHAnsi"/>
                <w:lang w:eastAsia="en-US"/>
              </w:rPr>
              <w:t>Changing Futures Housing</w:t>
            </w:r>
          </w:p>
        </w:tc>
        <w:tc>
          <w:tcPr>
            <w:tcW w:w="1408" w:type="pct"/>
          </w:tcPr>
          <w:p w14:paraId="7C4055CE" w14:textId="77777777" w:rsidR="00274087" w:rsidRDefault="00274087" w:rsidP="00274087">
            <w:pPr>
              <w:spacing w:line="360" w:lineRule="auto"/>
              <w:ind w:left="0"/>
              <w:rPr>
                <w:rFonts w:eastAsiaTheme="minorHAnsi"/>
                <w:lang w:eastAsia="en-US"/>
              </w:rPr>
            </w:pPr>
          </w:p>
        </w:tc>
        <w:tc>
          <w:tcPr>
            <w:tcW w:w="1407" w:type="pct"/>
          </w:tcPr>
          <w:p w14:paraId="4B28B5EC" w14:textId="77777777" w:rsidR="00274087" w:rsidRDefault="00274087" w:rsidP="00274087">
            <w:pPr>
              <w:spacing w:line="360" w:lineRule="auto"/>
              <w:ind w:left="0"/>
              <w:rPr>
                <w:rFonts w:eastAsiaTheme="minorHAnsi"/>
                <w:lang w:eastAsia="en-US"/>
              </w:rPr>
            </w:pPr>
          </w:p>
        </w:tc>
      </w:tr>
      <w:tr w:rsidR="00274087" w14:paraId="01CB451A" w14:textId="77777777" w:rsidTr="009C69A0">
        <w:tc>
          <w:tcPr>
            <w:tcW w:w="777" w:type="pct"/>
            <w:vMerge/>
          </w:tcPr>
          <w:p w14:paraId="5A6EF47F" w14:textId="77777777" w:rsidR="00274087" w:rsidRPr="00F1596B" w:rsidRDefault="00274087" w:rsidP="00274087">
            <w:pPr>
              <w:spacing w:line="360" w:lineRule="auto"/>
              <w:ind w:left="0"/>
              <w:rPr>
                <w:rFonts w:eastAsiaTheme="minorHAnsi"/>
                <w:b/>
                <w:bCs/>
                <w:lang w:eastAsia="en-US"/>
              </w:rPr>
            </w:pPr>
          </w:p>
        </w:tc>
        <w:tc>
          <w:tcPr>
            <w:tcW w:w="1408" w:type="pct"/>
          </w:tcPr>
          <w:p w14:paraId="6DA69C01" w14:textId="509B6DB6" w:rsidR="00274087" w:rsidRDefault="00274087" w:rsidP="00274087">
            <w:pPr>
              <w:spacing w:line="360" w:lineRule="auto"/>
              <w:ind w:left="0"/>
              <w:rPr>
                <w:rFonts w:eastAsiaTheme="minorHAnsi"/>
                <w:lang w:eastAsia="en-US"/>
              </w:rPr>
            </w:pPr>
            <w:r>
              <w:rPr>
                <w:rFonts w:eastAsiaTheme="minorHAnsi"/>
                <w:lang w:eastAsia="en-US"/>
              </w:rPr>
              <w:t>One 25</w:t>
            </w:r>
          </w:p>
        </w:tc>
        <w:tc>
          <w:tcPr>
            <w:tcW w:w="1408" w:type="pct"/>
          </w:tcPr>
          <w:p w14:paraId="2BBBB379" w14:textId="77777777" w:rsidR="00274087" w:rsidRDefault="00274087" w:rsidP="00274087">
            <w:pPr>
              <w:spacing w:line="360" w:lineRule="auto"/>
              <w:ind w:left="0"/>
              <w:rPr>
                <w:rFonts w:eastAsiaTheme="minorHAnsi"/>
                <w:lang w:eastAsia="en-US"/>
              </w:rPr>
            </w:pPr>
          </w:p>
        </w:tc>
        <w:tc>
          <w:tcPr>
            <w:tcW w:w="1407" w:type="pct"/>
          </w:tcPr>
          <w:p w14:paraId="5AE0EC04" w14:textId="77777777" w:rsidR="00274087" w:rsidRDefault="00274087" w:rsidP="00274087">
            <w:pPr>
              <w:spacing w:line="360" w:lineRule="auto"/>
              <w:ind w:left="0"/>
              <w:rPr>
                <w:rFonts w:eastAsiaTheme="minorHAnsi"/>
                <w:lang w:eastAsia="en-US"/>
              </w:rPr>
            </w:pPr>
          </w:p>
        </w:tc>
      </w:tr>
      <w:tr w:rsidR="00274087" w14:paraId="4CD1957A" w14:textId="77777777" w:rsidTr="000A3AB7">
        <w:tc>
          <w:tcPr>
            <w:tcW w:w="777" w:type="pct"/>
            <w:vMerge w:val="restart"/>
          </w:tcPr>
          <w:p w14:paraId="02021F7D" w14:textId="68A6228D"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LGBTQIA+ people</w:t>
            </w:r>
          </w:p>
        </w:tc>
        <w:tc>
          <w:tcPr>
            <w:tcW w:w="4223" w:type="pct"/>
            <w:gridSpan w:val="3"/>
          </w:tcPr>
          <w:p w14:paraId="171647EA" w14:textId="3677E9B5" w:rsidR="00274087" w:rsidRDefault="00274087" w:rsidP="00274087">
            <w:pPr>
              <w:spacing w:line="360" w:lineRule="auto"/>
              <w:ind w:left="0"/>
              <w:jc w:val="center"/>
              <w:rPr>
                <w:rFonts w:eastAsiaTheme="minorHAnsi"/>
                <w:lang w:eastAsia="en-US"/>
              </w:rPr>
            </w:pPr>
            <w:r>
              <w:rPr>
                <w:rFonts w:eastAsiaTheme="minorHAnsi"/>
                <w:lang w:eastAsia="en-US"/>
              </w:rPr>
              <w:t>Terrence Higgins Trust</w:t>
            </w:r>
          </w:p>
        </w:tc>
      </w:tr>
      <w:tr w:rsidR="00274087" w14:paraId="38BC1C19" w14:textId="77777777" w:rsidTr="009C69A0">
        <w:tc>
          <w:tcPr>
            <w:tcW w:w="777" w:type="pct"/>
            <w:vMerge/>
          </w:tcPr>
          <w:p w14:paraId="05AD7F04" w14:textId="1DE6A5A0" w:rsidR="00274087" w:rsidRPr="00F1596B" w:rsidRDefault="00274087" w:rsidP="00274087">
            <w:pPr>
              <w:spacing w:line="360" w:lineRule="auto"/>
              <w:ind w:left="0"/>
              <w:rPr>
                <w:rFonts w:eastAsiaTheme="minorHAnsi"/>
                <w:b/>
                <w:bCs/>
                <w:lang w:eastAsia="en-US"/>
              </w:rPr>
            </w:pPr>
          </w:p>
        </w:tc>
        <w:tc>
          <w:tcPr>
            <w:tcW w:w="1408" w:type="pct"/>
          </w:tcPr>
          <w:p w14:paraId="6BEE7C11" w14:textId="3EC5A4BE" w:rsidR="00274087" w:rsidRDefault="00274087" w:rsidP="00274087">
            <w:pPr>
              <w:spacing w:line="360" w:lineRule="auto"/>
              <w:ind w:left="0"/>
              <w:rPr>
                <w:rFonts w:eastAsiaTheme="minorHAnsi"/>
                <w:lang w:eastAsia="en-US"/>
              </w:rPr>
            </w:pPr>
            <w:r>
              <w:rPr>
                <w:rFonts w:eastAsiaTheme="minorHAnsi"/>
                <w:lang w:eastAsia="en-US"/>
              </w:rPr>
              <w:t>LGBTQ+ Partnership</w:t>
            </w:r>
          </w:p>
        </w:tc>
        <w:tc>
          <w:tcPr>
            <w:tcW w:w="1408" w:type="pct"/>
          </w:tcPr>
          <w:p w14:paraId="371A7A2F" w14:textId="638938C8" w:rsidR="00274087" w:rsidRDefault="00274087" w:rsidP="00274087">
            <w:pPr>
              <w:spacing w:line="360" w:lineRule="auto"/>
              <w:ind w:left="0"/>
              <w:rPr>
                <w:rFonts w:eastAsiaTheme="minorHAnsi"/>
                <w:lang w:eastAsia="en-US"/>
              </w:rPr>
            </w:pPr>
            <w:r>
              <w:rPr>
                <w:rFonts w:eastAsiaTheme="minorHAnsi"/>
                <w:lang w:eastAsia="en-US"/>
              </w:rPr>
              <w:t>NS LGBT Forum</w:t>
            </w:r>
          </w:p>
        </w:tc>
        <w:tc>
          <w:tcPr>
            <w:tcW w:w="1407" w:type="pct"/>
          </w:tcPr>
          <w:p w14:paraId="0DCE2708" w14:textId="49CECA66" w:rsidR="00274087" w:rsidRDefault="00274087" w:rsidP="00274087">
            <w:pPr>
              <w:spacing w:line="360" w:lineRule="auto"/>
              <w:ind w:left="0"/>
              <w:rPr>
                <w:rFonts w:eastAsiaTheme="minorHAnsi"/>
                <w:lang w:eastAsia="en-US"/>
              </w:rPr>
            </w:pPr>
            <w:r>
              <w:rPr>
                <w:rFonts w:eastAsiaTheme="minorHAnsi"/>
                <w:lang w:eastAsia="en-US"/>
              </w:rPr>
              <w:t>Diversity Trust</w:t>
            </w:r>
          </w:p>
        </w:tc>
      </w:tr>
      <w:tr w:rsidR="00274087" w14:paraId="0C729376" w14:textId="77777777" w:rsidTr="009C69A0">
        <w:tc>
          <w:tcPr>
            <w:tcW w:w="777" w:type="pct"/>
            <w:vMerge/>
          </w:tcPr>
          <w:p w14:paraId="747ABBFA" w14:textId="77777777" w:rsidR="00274087" w:rsidRPr="00F1596B" w:rsidRDefault="00274087" w:rsidP="00274087">
            <w:pPr>
              <w:spacing w:line="360" w:lineRule="auto"/>
              <w:ind w:left="0"/>
              <w:rPr>
                <w:rFonts w:eastAsiaTheme="minorHAnsi"/>
                <w:b/>
                <w:bCs/>
                <w:lang w:eastAsia="en-US"/>
              </w:rPr>
            </w:pPr>
          </w:p>
        </w:tc>
        <w:tc>
          <w:tcPr>
            <w:tcW w:w="1408" w:type="pct"/>
          </w:tcPr>
          <w:p w14:paraId="238A534C" w14:textId="49A7B481" w:rsidR="00274087" w:rsidRDefault="00274087" w:rsidP="00274087">
            <w:pPr>
              <w:spacing w:line="360" w:lineRule="auto"/>
              <w:ind w:left="0"/>
              <w:rPr>
                <w:rFonts w:eastAsiaTheme="minorHAnsi"/>
                <w:lang w:eastAsia="en-US"/>
              </w:rPr>
            </w:pPr>
          </w:p>
        </w:tc>
        <w:tc>
          <w:tcPr>
            <w:tcW w:w="1408" w:type="pct"/>
          </w:tcPr>
          <w:p w14:paraId="0CAA3D30" w14:textId="77777777" w:rsidR="00274087" w:rsidRDefault="00274087" w:rsidP="00274087">
            <w:pPr>
              <w:spacing w:line="360" w:lineRule="auto"/>
              <w:ind w:left="0"/>
              <w:rPr>
                <w:rFonts w:eastAsiaTheme="minorHAnsi"/>
                <w:lang w:eastAsia="en-US"/>
              </w:rPr>
            </w:pPr>
          </w:p>
        </w:tc>
        <w:tc>
          <w:tcPr>
            <w:tcW w:w="1407" w:type="pct"/>
          </w:tcPr>
          <w:p w14:paraId="79FA2536" w14:textId="3E60C4A2" w:rsidR="00274087" w:rsidRDefault="00274087" w:rsidP="00274087">
            <w:pPr>
              <w:spacing w:line="360" w:lineRule="auto"/>
              <w:ind w:left="0"/>
              <w:rPr>
                <w:rFonts w:eastAsiaTheme="minorHAnsi"/>
                <w:lang w:eastAsia="en-US"/>
              </w:rPr>
            </w:pPr>
            <w:r>
              <w:rPr>
                <w:rFonts w:eastAsiaTheme="minorHAnsi"/>
                <w:lang w:eastAsia="en-US"/>
              </w:rPr>
              <w:t>LGBTQT+ Wellbeing Project</w:t>
            </w:r>
          </w:p>
        </w:tc>
      </w:tr>
      <w:tr w:rsidR="00274087" w14:paraId="0AA66F6E" w14:textId="77777777" w:rsidTr="009C69A0">
        <w:tc>
          <w:tcPr>
            <w:tcW w:w="777" w:type="pct"/>
            <w:vMerge/>
          </w:tcPr>
          <w:p w14:paraId="2C588D84" w14:textId="77777777" w:rsidR="00274087" w:rsidRPr="00F1596B" w:rsidRDefault="00274087" w:rsidP="00274087">
            <w:pPr>
              <w:spacing w:line="360" w:lineRule="auto"/>
              <w:ind w:left="0"/>
              <w:rPr>
                <w:rFonts w:eastAsiaTheme="minorHAnsi"/>
                <w:b/>
                <w:bCs/>
                <w:lang w:eastAsia="en-US"/>
              </w:rPr>
            </w:pPr>
          </w:p>
        </w:tc>
        <w:tc>
          <w:tcPr>
            <w:tcW w:w="1408" w:type="pct"/>
          </w:tcPr>
          <w:p w14:paraId="5C39D70B" w14:textId="77777777" w:rsidR="00274087" w:rsidRDefault="00274087" w:rsidP="00274087">
            <w:pPr>
              <w:spacing w:line="360" w:lineRule="auto"/>
              <w:ind w:left="0"/>
              <w:rPr>
                <w:rFonts w:eastAsiaTheme="minorHAnsi"/>
                <w:lang w:eastAsia="en-US"/>
              </w:rPr>
            </w:pPr>
          </w:p>
        </w:tc>
        <w:tc>
          <w:tcPr>
            <w:tcW w:w="1408" w:type="pct"/>
          </w:tcPr>
          <w:p w14:paraId="31FBB5E3" w14:textId="77777777" w:rsidR="00274087" w:rsidRDefault="00274087" w:rsidP="00274087">
            <w:pPr>
              <w:spacing w:line="360" w:lineRule="auto"/>
              <w:ind w:left="0"/>
              <w:rPr>
                <w:rFonts w:eastAsiaTheme="minorHAnsi"/>
                <w:lang w:eastAsia="en-US"/>
              </w:rPr>
            </w:pPr>
          </w:p>
        </w:tc>
        <w:tc>
          <w:tcPr>
            <w:tcW w:w="1407" w:type="pct"/>
          </w:tcPr>
          <w:p w14:paraId="207D86BB" w14:textId="4CC8A16C" w:rsidR="00274087" w:rsidRDefault="00274087" w:rsidP="00274087">
            <w:pPr>
              <w:spacing w:line="360" w:lineRule="auto"/>
              <w:ind w:left="0"/>
              <w:rPr>
                <w:rFonts w:eastAsiaTheme="minorHAnsi"/>
                <w:lang w:eastAsia="en-US"/>
              </w:rPr>
            </w:pPr>
            <w:r>
              <w:rPr>
                <w:rFonts w:eastAsiaTheme="minorHAnsi"/>
                <w:lang w:eastAsia="en-US"/>
              </w:rPr>
              <w:t>Alphabets LGBTQ Youth Project</w:t>
            </w:r>
          </w:p>
        </w:tc>
      </w:tr>
      <w:tr w:rsidR="00274087" w14:paraId="0D118A2B" w14:textId="77777777" w:rsidTr="00914906">
        <w:tc>
          <w:tcPr>
            <w:tcW w:w="777" w:type="pct"/>
            <w:vMerge w:val="restart"/>
          </w:tcPr>
          <w:p w14:paraId="7DBCACC8" w14:textId="5512E2D7"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Minoritised ethnic groups</w:t>
            </w:r>
          </w:p>
        </w:tc>
        <w:tc>
          <w:tcPr>
            <w:tcW w:w="4223" w:type="pct"/>
            <w:gridSpan w:val="3"/>
          </w:tcPr>
          <w:p w14:paraId="67C509B0" w14:textId="1F6CCCA1" w:rsidR="00274087" w:rsidRDefault="00274087" w:rsidP="00274087">
            <w:pPr>
              <w:spacing w:line="360" w:lineRule="auto"/>
              <w:ind w:left="0"/>
              <w:jc w:val="center"/>
              <w:rPr>
                <w:rFonts w:eastAsiaTheme="minorHAnsi"/>
                <w:lang w:eastAsia="en-US"/>
              </w:rPr>
            </w:pPr>
            <w:r>
              <w:rPr>
                <w:rFonts w:eastAsiaTheme="minorHAnsi"/>
                <w:lang w:eastAsia="en-US"/>
              </w:rPr>
              <w:t>SARI</w:t>
            </w:r>
          </w:p>
        </w:tc>
      </w:tr>
      <w:tr w:rsidR="00274087" w14:paraId="673ACDFC" w14:textId="77777777" w:rsidTr="009C69A0">
        <w:tc>
          <w:tcPr>
            <w:tcW w:w="777" w:type="pct"/>
            <w:vMerge/>
          </w:tcPr>
          <w:p w14:paraId="733FEB98" w14:textId="77777777" w:rsidR="00274087" w:rsidRPr="00F1596B" w:rsidRDefault="00274087" w:rsidP="00274087">
            <w:pPr>
              <w:spacing w:line="360" w:lineRule="auto"/>
              <w:ind w:left="0"/>
              <w:rPr>
                <w:rFonts w:eastAsiaTheme="minorHAnsi"/>
                <w:b/>
                <w:bCs/>
                <w:lang w:eastAsia="en-US"/>
              </w:rPr>
            </w:pPr>
          </w:p>
        </w:tc>
        <w:tc>
          <w:tcPr>
            <w:tcW w:w="1408" w:type="pct"/>
          </w:tcPr>
          <w:p w14:paraId="763E2991" w14:textId="04386E88" w:rsidR="00274087" w:rsidRDefault="00274087" w:rsidP="00274087">
            <w:pPr>
              <w:spacing w:line="360" w:lineRule="auto"/>
              <w:ind w:left="0"/>
              <w:rPr>
                <w:rFonts w:eastAsiaTheme="minorHAnsi"/>
                <w:lang w:eastAsia="en-US"/>
              </w:rPr>
            </w:pPr>
            <w:r>
              <w:rPr>
                <w:rFonts w:eastAsiaTheme="minorHAnsi"/>
                <w:lang w:eastAsia="en-US"/>
              </w:rPr>
              <w:t>Bristol Race Equality Commission</w:t>
            </w:r>
          </w:p>
        </w:tc>
        <w:tc>
          <w:tcPr>
            <w:tcW w:w="1408" w:type="pct"/>
          </w:tcPr>
          <w:p w14:paraId="49CD898D" w14:textId="10264BEC" w:rsidR="00274087" w:rsidRDefault="00274087" w:rsidP="00274087">
            <w:pPr>
              <w:spacing w:line="360" w:lineRule="auto"/>
              <w:ind w:left="0"/>
              <w:rPr>
                <w:rFonts w:eastAsiaTheme="minorHAnsi"/>
                <w:lang w:eastAsia="en-US"/>
              </w:rPr>
            </w:pPr>
            <w:r>
              <w:rPr>
                <w:rFonts w:eastAsiaTheme="minorHAnsi"/>
                <w:lang w:eastAsia="en-US"/>
              </w:rPr>
              <w:t>Race Equality North Somerset (RENS)</w:t>
            </w:r>
          </w:p>
        </w:tc>
        <w:tc>
          <w:tcPr>
            <w:tcW w:w="1407" w:type="pct"/>
          </w:tcPr>
          <w:p w14:paraId="6D22B306" w14:textId="3A9B43AE" w:rsidR="00274087" w:rsidRDefault="00274087" w:rsidP="00274087">
            <w:pPr>
              <w:spacing w:line="360" w:lineRule="auto"/>
              <w:ind w:left="0"/>
              <w:rPr>
                <w:rFonts w:eastAsiaTheme="minorHAnsi"/>
                <w:lang w:eastAsia="en-US"/>
              </w:rPr>
            </w:pPr>
            <w:r>
              <w:rPr>
                <w:rFonts w:eastAsiaTheme="minorHAnsi"/>
                <w:lang w:eastAsia="en-US"/>
              </w:rPr>
              <w:t>Gypsy, Roma, Traveller Community via Senior Traveller sites Officer</w:t>
            </w:r>
          </w:p>
        </w:tc>
      </w:tr>
      <w:tr w:rsidR="00274087" w14:paraId="42461315" w14:textId="77777777" w:rsidTr="009C69A0">
        <w:tc>
          <w:tcPr>
            <w:tcW w:w="777" w:type="pct"/>
            <w:vMerge/>
          </w:tcPr>
          <w:p w14:paraId="4190BFB2" w14:textId="77777777" w:rsidR="00274087" w:rsidRPr="00F1596B" w:rsidRDefault="00274087" w:rsidP="00274087">
            <w:pPr>
              <w:spacing w:line="360" w:lineRule="auto"/>
              <w:ind w:left="0"/>
              <w:rPr>
                <w:rFonts w:eastAsiaTheme="minorHAnsi"/>
                <w:b/>
                <w:bCs/>
                <w:lang w:eastAsia="en-US"/>
              </w:rPr>
            </w:pPr>
          </w:p>
        </w:tc>
        <w:tc>
          <w:tcPr>
            <w:tcW w:w="1408" w:type="pct"/>
          </w:tcPr>
          <w:p w14:paraId="6916DDAA" w14:textId="1E840EB6" w:rsidR="00274087" w:rsidRDefault="00274087" w:rsidP="00274087">
            <w:pPr>
              <w:spacing w:line="360" w:lineRule="auto"/>
              <w:ind w:left="0"/>
              <w:rPr>
                <w:rFonts w:eastAsiaTheme="minorHAnsi"/>
                <w:lang w:eastAsia="en-US"/>
              </w:rPr>
            </w:pPr>
            <w:r>
              <w:rPr>
                <w:rFonts w:eastAsiaTheme="minorHAnsi"/>
                <w:lang w:eastAsia="en-US"/>
              </w:rPr>
              <w:t>Black Mothers Matter</w:t>
            </w:r>
          </w:p>
        </w:tc>
        <w:tc>
          <w:tcPr>
            <w:tcW w:w="1408" w:type="pct"/>
          </w:tcPr>
          <w:p w14:paraId="2D429FF8" w14:textId="1171B262" w:rsidR="00274087" w:rsidRDefault="00274087" w:rsidP="00274087">
            <w:pPr>
              <w:spacing w:line="360" w:lineRule="auto"/>
              <w:ind w:left="0"/>
              <w:rPr>
                <w:rFonts w:eastAsiaTheme="minorHAnsi"/>
                <w:lang w:eastAsia="en-US"/>
              </w:rPr>
            </w:pPr>
            <w:r>
              <w:rPr>
                <w:rFonts w:eastAsiaTheme="minorHAnsi"/>
                <w:lang w:eastAsia="en-US"/>
              </w:rPr>
              <w:t>GRT Steering Group</w:t>
            </w:r>
          </w:p>
        </w:tc>
        <w:tc>
          <w:tcPr>
            <w:tcW w:w="1407" w:type="pct"/>
          </w:tcPr>
          <w:p w14:paraId="6FFFC56E" w14:textId="50E31D86" w:rsidR="00274087" w:rsidRDefault="00274087" w:rsidP="00274087">
            <w:pPr>
              <w:spacing w:line="360" w:lineRule="auto"/>
              <w:ind w:left="0"/>
              <w:rPr>
                <w:rFonts w:eastAsiaTheme="minorHAnsi"/>
                <w:lang w:eastAsia="en-US"/>
              </w:rPr>
            </w:pPr>
            <w:r>
              <w:rPr>
                <w:rFonts w:eastAsiaTheme="minorHAnsi"/>
                <w:lang w:eastAsia="en-US"/>
              </w:rPr>
              <w:t>Faith Forum Group</w:t>
            </w:r>
          </w:p>
        </w:tc>
      </w:tr>
      <w:tr w:rsidR="00274087" w14:paraId="522BAE70" w14:textId="77777777" w:rsidTr="009C69A0">
        <w:tc>
          <w:tcPr>
            <w:tcW w:w="777" w:type="pct"/>
            <w:vMerge/>
          </w:tcPr>
          <w:p w14:paraId="5AEFF049" w14:textId="77777777" w:rsidR="00274087" w:rsidRPr="00F1596B" w:rsidRDefault="00274087" w:rsidP="00274087">
            <w:pPr>
              <w:spacing w:line="360" w:lineRule="auto"/>
              <w:ind w:left="0"/>
              <w:rPr>
                <w:rFonts w:eastAsiaTheme="minorHAnsi"/>
                <w:b/>
                <w:bCs/>
                <w:lang w:eastAsia="en-US"/>
              </w:rPr>
            </w:pPr>
          </w:p>
        </w:tc>
        <w:tc>
          <w:tcPr>
            <w:tcW w:w="1408" w:type="pct"/>
          </w:tcPr>
          <w:p w14:paraId="41E20BBE" w14:textId="568E8DCC" w:rsidR="00274087" w:rsidRDefault="00274087" w:rsidP="00274087">
            <w:pPr>
              <w:spacing w:line="360" w:lineRule="auto"/>
              <w:ind w:left="0"/>
              <w:rPr>
                <w:rFonts w:eastAsiaTheme="minorHAnsi"/>
                <w:lang w:eastAsia="en-US"/>
              </w:rPr>
            </w:pPr>
            <w:r>
              <w:rPr>
                <w:rFonts w:eastAsiaTheme="minorHAnsi"/>
                <w:lang w:eastAsia="en-US"/>
              </w:rPr>
              <w:t>Black SW Network</w:t>
            </w:r>
          </w:p>
        </w:tc>
        <w:tc>
          <w:tcPr>
            <w:tcW w:w="1408" w:type="pct"/>
          </w:tcPr>
          <w:p w14:paraId="17E94F18" w14:textId="77777777" w:rsidR="00274087" w:rsidRDefault="00274087" w:rsidP="00274087">
            <w:pPr>
              <w:spacing w:line="360" w:lineRule="auto"/>
              <w:ind w:left="0"/>
              <w:rPr>
                <w:rFonts w:eastAsiaTheme="minorHAnsi"/>
                <w:lang w:eastAsia="en-US"/>
              </w:rPr>
            </w:pPr>
          </w:p>
        </w:tc>
        <w:tc>
          <w:tcPr>
            <w:tcW w:w="1407" w:type="pct"/>
          </w:tcPr>
          <w:p w14:paraId="6C8C01BD" w14:textId="218119F3" w:rsidR="00274087" w:rsidRDefault="00274087" w:rsidP="00274087">
            <w:pPr>
              <w:spacing w:line="360" w:lineRule="auto"/>
              <w:ind w:left="0"/>
              <w:rPr>
                <w:rFonts w:eastAsiaTheme="minorHAnsi"/>
                <w:lang w:eastAsia="en-US"/>
              </w:rPr>
            </w:pPr>
            <w:r>
              <w:rPr>
                <w:rFonts w:eastAsiaTheme="minorHAnsi"/>
                <w:lang w:eastAsia="en-US"/>
              </w:rPr>
              <w:t>SGC Corporate Traveller Unit</w:t>
            </w:r>
          </w:p>
        </w:tc>
      </w:tr>
      <w:tr w:rsidR="00274087" w14:paraId="287253FA" w14:textId="77777777" w:rsidTr="009C69A0">
        <w:tc>
          <w:tcPr>
            <w:tcW w:w="777" w:type="pct"/>
            <w:vMerge/>
          </w:tcPr>
          <w:p w14:paraId="7F034CF1" w14:textId="77777777" w:rsidR="00274087" w:rsidRPr="00F1596B" w:rsidRDefault="00274087" w:rsidP="00274087">
            <w:pPr>
              <w:spacing w:line="360" w:lineRule="auto"/>
              <w:ind w:left="0"/>
              <w:rPr>
                <w:rFonts w:eastAsiaTheme="minorHAnsi"/>
                <w:b/>
                <w:bCs/>
                <w:lang w:eastAsia="en-US"/>
              </w:rPr>
            </w:pPr>
          </w:p>
        </w:tc>
        <w:tc>
          <w:tcPr>
            <w:tcW w:w="1408" w:type="pct"/>
          </w:tcPr>
          <w:p w14:paraId="3CABC7B1" w14:textId="1E1EDACE" w:rsidR="00274087" w:rsidRDefault="00274087" w:rsidP="00274087">
            <w:pPr>
              <w:spacing w:line="360" w:lineRule="auto"/>
              <w:ind w:left="0"/>
              <w:rPr>
                <w:rFonts w:eastAsiaTheme="minorHAnsi"/>
                <w:lang w:eastAsia="en-US"/>
              </w:rPr>
            </w:pPr>
            <w:r>
              <w:rPr>
                <w:rFonts w:eastAsiaTheme="minorHAnsi"/>
                <w:lang w:eastAsia="en-US"/>
              </w:rPr>
              <w:t>Common Ambition Bristol</w:t>
            </w:r>
          </w:p>
        </w:tc>
        <w:tc>
          <w:tcPr>
            <w:tcW w:w="1408" w:type="pct"/>
          </w:tcPr>
          <w:p w14:paraId="25189ACF" w14:textId="77777777" w:rsidR="00274087" w:rsidRDefault="00274087" w:rsidP="00274087">
            <w:pPr>
              <w:spacing w:line="360" w:lineRule="auto"/>
              <w:ind w:left="0"/>
              <w:rPr>
                <w:rFonts w:eastAsiaTheme="minorHAnsi"/>
                <w:lang w:eastAsia="en-US"/>
              </w:rPr>
            </w:pPr>
          </w:p>
        </w:tc>
        <w:tc>
          <w:tcPr>
            <w:tcW w:w="1407" w:type="pct"/>
          </w:tcPr>
          <w:p w14:paraId="3BF7B1F2" w14:textId="13815697" w:rsidR="00274087" w:rsidRDefault="00274087" w:rsidP="00274087">
            <w:pPr>
              <w:spacing w:line="360" w:lineRule="auto"/>
              <w:ind w:left="0"/>
              <w:rPr>
                <w:rFonts w:eastAsiaTheme="minorHAnsi"/>
                <w:lang w:eastAsia="en-US"/>
              </w:rPr>
            </w:pPr>
            <w:r>
              <w:rPr>
                <w:rFonts w:eastAsiaTheme="minorHAnsi"/>
                <w:lang w:eastAsia="en-US"/>
              </w:rPr>
              <w:t>GRT Health Visitors</w:t>
            </w:r>
          </w:p>
        </w:tc>
      </w:tr>
      <w:tr w:rsidR="00274087" w14:paraId="4D87DB23" w14:textId="77777777" w:rsidTr="009D7DA2">
        <w:tc>
          <w:tcPr>
            <w:tcW w:w="777" w:type="pct"/>
            <w:vMerge w:val="restart"/>
          </w:tcPr>
          <w:p w14:paraId="5D8C3CAA" w14:textId="72254198"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People with a disability</w:t>
            </w:r>
          </w:p>
        </w:tc>
        <w:tc>
          <w:tcPr>
            <w:tcW w:w="4223" w:type="pct"/>
            <w:gridSpan w:val="3"/>
          </w:tcPr>
          <w:p w14:paraId="6C106F39" w14:textId="0A754E32" w:rsidR="00274087" w:rsidRDefault="00274087" w:rsidP="00274087">
            <w:pPr>
              <w:spacing w:line="360" w:lineRule="auto"/>
              <w:ind w:left="0"/>
              <w:rPr>
                <w:rFonts w:eastAsiaTheme="minorHAnsi"/>
                <w:lang w:eastAsia="en-US"/>
              </w:rPr>
            </w:pPr>
            <w:r>
              <w:rPr>
                <w:rFonts w:eastAsiaTheme="minorHAnsi"/>
                <w:lang w:eastAsia="en-US"/>
              </w:rPr>
              <w:t>Learning Difficulties Partnership Board and Young Person Disability Services</w:t>
            </w:r>
          </w:p>
        </w:tc>
      </w:tr>
      <w:tr w:rsidR="00274087" w14:paraId="6F57988C" w14:textId="77777777" w:rsidTr="009C69A0">
        <w:tc>
          <w:tcPr>
            <w:tcW w:w="777" w:type="pct"/>
            <w:vMerge/>
          </w:tcPr>
          <w:p w14:paraId="7F411959" w14:textId="6D1B398B" w:rsidR="00274087" w:rsidRPr="00F1596B" w:rsidRDefault="00274087" w:rsidP="00274087">
            <w:pPr>
              <w:spacing w:line="360" w:lineRule="auto"/>
              <w:ind w:left="0"/>
              <w:rPr>
                <w:rFonts w:eastAsiaTheme="minorHAnsi"/>
                <w:b/>
                <w:bCs/>
                <w:lang w:eastAsia="en-US"/>
              </w:rPr>
            </w:pPr>
          </w:p>
        </w:tc>
        <w:tc>
          <w:tcPr>
            <w:tcW w:w="1408" w:type="pct"/>
          </w:tcPr>
          <w:p w14:paraId="7F7671FA" w14:textId="3E9D16F8" w:rsidR="00274087" w:rsidRDefault="00274087" w:rsidP="00274087">
            <w:pPr>
              <w:spacing w:line="360" w:lineRule="auto"/>
              <w:ind w:left="0"/>
              <w:rPr>
                <w:rFonts w:eastAsiaTheme="minorHAnsi"/>
                <w:lang w:eastAsia="en-US"/>
              </w:rPr>
            </w:pPr>
            <w:r>
              <w:rPr>
                <w:rFonts w:eastAsiaTheme="minorHAnsi"/>
                <w:lang w:eastAsia="en-US"/>
              </w:rPr>
              <w:t>Bristol Disability Equality Forum</w:t>
            </w:r>
          </w:p>
        </w:tc>
        <w:tc>
          <w:tcPr>
            <w:tcW w:w="1408" w:type="pct"/>
          </w:tcPr>
          <w:p w14:paraId="7DFF6D64" w14:textId="02914DB8" w:rsidR="00274087" w:rsidRDefault="00274087" w:rsidP="00274087">
            <w:pPr>
              <w:spacing w:line="360" w:lineRule="auto"/>
              <w:ind w:left="0"/>
              <w:rPr>
                <w:rFonts w:eastAsiaTheme="minorHAnsi"/>
                <w:lang w:eastAsia="en-US"/>
              </w:rPr>
            </w:pPr>
            <w:r>
              <w:rPr>
                <w:rFonts w:eastAsiaTheme="minorHAnsi"/>
                <w:lang w:eastAsia="en-US"/>
              </w:rPr>
              <w:t>North Somerset People First</w:t>
            </w:r>
          </w:p>
        </w:tc>
        <w:tc>
          <w:tcPr>
            <w:tcW w:w="1407" w:type="pct"/>
          </w:tcPr>
          <w:p w14:paraId="4B1492FC" w14:textId="3989DB5F" w:rsidR="00274087" w:rsidRDefault="00274087" w:rsidP="00274087">
            <w:pPr>
              <w:spacing w:line="360" w:lineRule="auto"/>
              <w:ind w:left="0"/>
              <w:rPr>
                <w:rFonts w:eastAsiaTheme="minorHAnsi"/>
                <w:lang w:eastAsia="en-US"/>
              </w:rPr>
            </w:pPr>
            <w:r>
              <w:rPr>
                <w:rFonts w:eastAsiaTheme="minorHAnsi"/>
                <w:lang w:eastAsia="en-US"/>
              </w:rPr>
              <w:t>SG Disability Equality Network</w:t>
            </w:r>
          </w:p>
        </w:tc>
      </w:tr>
      <w:tr w:rsidR="00274087" w14:paraId="6D26570E" w14:textId="77777777" w:rsidTr="009C69A0">
        <w:tc>
          <w:tcPr>
            <w:tcW w:w="777" w:type="pct"/>
            <w:vMerge/>
          </w:tcPr>
          <w:p w14:paraId="6210D06E" w14:textId="77777777" w:rsidR="00274087" w:rsidRPr="00F1596B" w:rsidRDefault="00274087" w:rsidP="00274087">
            <w:pPr>
              <w:spacing w:line="360" w:lineRule="auto"/>
              <w:ind w:left="0"/>
              <w:rPr>
                <w:rFonts w:eastAsiaTheme="minorHAnsi"/>
                <w:b/>
                <w:bCs/>
                <w:lang w:eastAsia="en-US"/>
              </w:rPr>
            </w:pPr>
          </w:p>
        </w:tc>
        <w:tc>
          <w:tcPr>
            <w:tcW w:w="1408" w:type="pct"/>
          </w:tcPr>
          <w:p w14:paraId="3A1905B8" w14:textId="777C84EF" w:rsidR="00274087" w:rsidRDefault="00274087" w:rsidP="00274087">
            <w:pPr>
              <w:spacing w:line="360" w:lineRule="auto"/>
              <w:ind w:left="0"/>
              <w:rPr>
                <w:rFonts w:eastAsiaTheme="minorHAnsi"/>
                <w:lang w:eastAsia="en-US"/>
              </w:rPr>
            </w:pPr>
            <w:r>
              <w:rPr>
                <w:rFonts w:eastAsiaTheme="minorHAnsi"/>
                <w:lang w:eastAsia="en-US"/>
              </w:rPr>
              <w:t>WECIL</w:t>
            </w:r>
          </w:p>
        </w:tc>
        <w:tc>
          <w:tcPr>
            <w:tcW w:w="1408" w:type="pct"/>
          </w:tcPr>
          <w:p w14:paraId="6CFD440D" w14:textId="6D24A081" w:rsidR="00274087" w:rsidRDefault="00274087" w:rsidP="00274087">
            <w:pPr>
              <w:spacing w:line="360" w:lineRule="auto"/>
              <w:ind w:left="0"/>
              <w:rPr>
                <w:rFonts w:eastAsiaTheme="minorHAnsi"/>
                <w:lang w:eastAsia="en-US"/>
              </w:rPr>
            </w:pPr>
            <w:r>
              <w:rPr>
                <w:rFonts w:eastAsiaTheme="minorHAnsi"/>
                <w:lang w:eastAsia="en-US"/>
              </w:rPr>
              <w:t>Springboard</w:t>
            </w:r>
          </w:p>
        </w:tc>
        <w:tc>
          <w:tcPr>
            <w:tcW w:w="1407" w:type="pct"/>
          </w:tcPr>
          <w:p w14:paraId="4B288941" w14:textId="765E5F92" w:rsidR="00274087" w:rsidRDefault="00274087" w:rsidP="00274087">
            <w:pPr>
              <w:spacing w:line="360" w:lineRule="auto"/>
              <w:ind w:left="0"/>
              <w:rPr>
                <w:rFonts w:eastAsiaTheme="minorHAnsi"/>
                <w:lang w:eastAsia="en-US"/>
              </w:rPr>
            </w:pPr>
            <w:r>
              <w:rPr>
                <w:rFonts w:eastAsiaTheme="minorHAnsi"/>
                <w:lang w:eastAsia="en-US"/>
              </w:rPr>
              <w:t>Community Learning Disability Team</w:t>
            </w:r>
          </w:p>
        </w:tc>
      </w:tr>
      <w:tr w:rsidR="00274087" w14:paraId="601CF13C" w14:textId="77777777" w:rsidTr="009C69A0">
        <w:tc>
          <w:tcPr>
            <w:tcW w:w="777" w:type="pct"/>
            <w:vMerge/>
          </w:tcPr>
          <w:p w14:paraId="78B8F56D" w14:textId="77777777" w:rsidR="00274087" w:rsidRPr="00F1596B" w:rsidRDefault="00274087" w:rsidP="00274087">
            <w:pPr>
              <w:spacing w:line="360" w:lineRule="auto"/>
              <w:ind w:left="0"/>
              <w:rPr>
                <w:rFonts w:eastAsiaTheme="minorHAnsi"/>
                <w:b/>
                <w:bCs/>
                <w:lang w:eastAsia="en-US"/>
              </w:rPr>
            </w:pPr>
          </w:p>
        </w:tc>
        <w:tc>
          <w:tcPr>
            <w:tcW w:w="1408" w:type="pct"/>
          </w:tcPr>
          <w:p w14:paraId="6AAC4364" w14:textId="46E4F4C6" w:rsidR="00274087" w:rsidRDefault="00274087" w:rsidP="00274087">
            <w:pPr>
              <w:spacing w:line="360" w:lineRule="auto"/>
              <w:ind w:left="0"/>
              <w:rPr>
                <w:rFonts w:eastAsiaTheme="minorHAnsi"/>
                <w:lang w:eastAsia="en-US"/>
              </w:rPr>
            </w:pPr>
            <w:r>
              <w:rPr>
                <w:rFonts w:eastAsiaTheme="minorHAnsi"/>
                <w:lang w:eastAsia="en-US"/>
              </w:rPr>
              <w:t>People’s Voice Project</w:t>
            </w:r>
          </w:p>
        </w:tc>
        <w:tc>
          <w:tcPr>
            <w:tcW w:w="1408" w:type="pct"/>
          </w:tcPr>
          <w:p w14:paraId="6DA249A3" w14:textId="77777777" w:rsidR="00274087" w:rsidRDefault="00274087" w:rsidP="00274087">
            <w:pPr>
              <w:spacing w:line="360" w:lineRule="auto"/>
              <w:ind w:left="0"/>
              <w:rPr>
                <w:rFonts w:eastAsiaTheme="minorHAnsi"/>
                <w:lang w:eastAsia="en-US"/>
              </w:rPr>
            </w:pPr>
          </w:p>
        </w:tc>
        <w:tc>
          <w:tcPr>
            <w:tcW w:w="1407" w:type="pct"/>
          </w:tcPr>
          <w:p w14:paraId="05EFEB27" w14:textId="77777777" w:rsidR="00274087" w:rsidRDefault="00274087" w:rsidP="00274087">
            <w:pPr>
              <w:spacing w:line="360" w:lineRule="auto"/>
              <w:ind w:left="0"/>
              <w:rPr>
                <w:rFonts w:eastAsiaTheme="minorHAnsi"/>
                <w:lang w:eastAsia="en-US"/>
              </w:rPr>
            </w:pPr>
          </w:p>
        </w:tc>
      </w:tr>
      <w:tr w:rsidR="00274087" w14:paraId="3CCC2532" w14:textId="77777777" w:rsidTr="009C69A0">
        <w:tc>
          <w:tcPr>
            <w:tcW w:w="777" w:type="pct"/>
            <w:vMerge/>
          </w:tcPr>
          <w:p w14:paraId="1F6FD859" w14:textId="77777777" w:rsidR="00274087" w:rsidRPr="00F1596B" w:rsidRDefault="00274087" w:rsidP="00274087">
            <w:pPr>
              <w:spacing w:line="360" w:lineRule="auto"/>
              <w:ind w:left="0"/>
              <w:rPr>
                <w:rFonts w:eastAsiaTheme="minorHAnsi"/>
                <w:b/>
                <w:bCs/>
                <w:lang w:eastAsia="en-US"/>
              </w:rPr>
            </w:pPr>
          </w:p>
        </w:tc>
        <w:tc>
          <w:tcPr>
            <w:tcW w:w="1408" w:type="pct"/>
          </w:tcPr>
          <w:p w14:paraId="20CB90CC" w14:textId="14D493CF" w:rsidR="00274087" w:rsidRDefault="00274087" w:rsidP="00274087">
            <w:pPr>
              <w:spacing w:line="360" w:lineRule="auto"/>
              <w:ind w:left="0"/>
              <w:rPr>
                <w:rFonts w:eastAsiaTheme="minorHAnsi"/>
                <w:lang w:eastAsia="en-US"/>
              </w:rPr>
            </w:pPr>
            <w:r>
              <w:rPr>
                <w:rFonts w:eastAsiaTheme="minorHAnsi"/>
                <w:lang w:eastAsia="en-US"/>
              </w:rPr>
              <w:t>Centre for Deaf and Hard of Hearing</w:t>
            </w:r>
          </w:p>
        </w:tc>
        <w:tc>
          <w:tcPr>
            <w:tcW w:w="1408" w:type="pct"/>
          </w:tcPr>
          <w:p w14:paraId="3C7E9A02" w14:textId="77777777" w:rsidR="00274087" w:rsidRDefault="00274087" w:rsidP="00274087">
            <w:pPr>
              <w:spacing w:line="360" w:lineRule="auto"/>
              <w:ind w:left="0"/>
              <w:rPr>
                <w:rFonts w:eastAsiaTheme="minorHAnsi"/>
                <w:lang w:eastAsia="en-US"/>
              </w:rPr>
            </w:pPr>
          </w:p>
        </w:tc>
        <w:tc>
          <w:tcPr>
            <w:tcW w:w="1407" w:type="pct"/>
          </w:tcPr>
          <w:p w14:paraId="5FE70588" w14:textId="77777777" w:rsidR="00274087" w:rsidRDefault="00274087" w:rsidP="00274087">
            <w:pPr>
              <w:spacing w:line="360" w:lineRule="auto"/>
              <w:ind w:left="0"/>
              <w:rPr>
                <w:rFonts w:eastAsiaTheme="minorHAnsi"/>
                <w:lang w:eastAsia="en-US"/>
              </w:rPr>
            </w:pPr>
          </w:p>
        </w:tc>
      </w:tr>
      <w:tr w:rsidR="00274087" w14:paraId="3B79AA9F" w14:textId="77777777" w:rsidTr="00C808AC">
        <w:tc>
          <w:tcPr>
            <w:tcW w:w="777" w:type="pct"/>
            <w:vMerge/>
          </w:tcPr>
          <w:p w14:paraId="55EF2F66" w14:textId="77777777" w:rsidR="00274087" w:rsidRPr="00F1596B" w:rsidRDefault="00274087" w:rsidP="00274087">
            <w:pPr>
              <w:spacing w:line="360" w:lineRule="auto"/>
              <w:ind w:left="0"/>
              <w:rPr>
                <w:rFonts w:eastAsiaTheme="minorHAnsi"/>
                <w:b/>
                <w:bCs/>
                <w:lang w:eastAsia="en-US"/>
              </w:rPr>
            </w:pPr>
          </w:p>
        </w:tc>
        <w:tc>
          <w:tcPr>
            <w:tcW w:w="4223" w:type="pct"/>
            <w:gridSpan w:val="3"/>
          </w:tcPr>
          <w:p w14:paraId="74960CE5" w14:textId="3C0B3714" w:rsidR="00274087" w:rsidRDefault="00274087" w:rsidP="00274087">
            <w:pPr>
              <w:spacing w:line="360" w:lineRule="auto"/>
              <w:ind w:left="0"/>
              <w:jc w:val="center"/>
              <w:rPr>
                <w:rFonts w:eastAsiaTheme="minorHAnsi"/>
                <w:lang w:eastAsia="en-US"/>
              </w:rPr>
            </w:pPr>
            <w:r>
              <w:rPr>
                <w:rFonts w:eastAsiaTheme="minorHAnsi"/>
                <w:lang w:eastAsia="en-US"/>
              </w:rPr>
              <w:t>The Hive Avon</w:t>
            </w:r>
          </w:p>
        </w:tc>
      </w:tr>
      <w:tr w:rsidR="00274087" w14:paraId="614DDF90" w14:textId="77777777" w:rsidTr="007E3311">
        <w:tc>
          <w:tcPr>
            <w:tcW w:w="777" w:type="pct"/>
            <w:vMerge w:val="restart"/>
          </w:tcPr>
          <w:p w14:paraId="1076D01C" w14:textId="6E6D8EE6"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Rough sleepers / people who are homeless</w:t>
            </w:r>
          </w:p>
        </w:tc>
        <w:tc>
          <w:tcPr>
            <w:tcW w:w="4223" w:type="pct"/>
            <w:gridSpan w:val="3"/>
          </w:tcPr>
          <w:p w14:paraId="1F7EDF6B" w14:textId="516DDEA9" w:rsidR="00274087" w:rsidRDefault="00274087" w:rsidP="00274087">
            <w:pPr>
              <w:spacing w:line="360" w:lineRule="auto"/>
              <w:ind w:left="0"/>
              <w:jc w:val="center"/>
              <w:rPr>
                <w:rFonts w:eastAsiaTheme="minorHAnsi"/>
                <w:lang w:eastAsia="en-US"/>
              </w:rPr>
            </w:pPr>
            <w:r>
              <w:rPr>
                <w:rFonts w:eastAsiaTheme="minorHAnsi"/>
                <w:lang w:eastAsia="en-US"/>
              </w:rPr>
              <w:t>Homeless Health</w:t>
            </w:r>
          </w:p>
        </w:tc>
      </w:tr>
      <w:tr w:rsidR="00274087" w14:paraId="17305496" w14:textId="77777777" w:rsidTr="007E3311">
        <w:tc>
          <w:tcPr>
            <w:tcW w:w="777" w:type="pct"/>
            <w:vMerge/>
          </w:tcPr>
          <w:p w14:paraId="40F9ECA2" w14:textId="77777777" w:rsidR="00274087" w:rsidRPr="00F1596B" w:rsidRDefault="00274087" w:rsidP="00274087">
            <w:pPr>
              <w:spacing w:line="360" w:lineRule="auto"/>
              <w:ind w:left="0"/>
              <w:rPr>
                <w:rFonts w:eastAsiaTheme="minorHAnsi"/>
                <w:b/>
                <w:bCs/>
                <w:lang w:eastAsia="en-US"/>
              </w:rPr>
            </w:pPr>
          </w:p>
        </w:tc>
        <w:tc>
          <w:tcPr>
            <w:tcW w:w="4223" w:type="pct"/>
            <w:gridSpan w:val="3"/>
          </w:tcPr>
          <w:p w14:paraId="4EF7E59B" w14:textId="5C5F292A" w:rsidR="00274087" w:rsidRDefault="00274087" w:rsidP="00274087">
            <w:pPr>
              <w:spacing w:line="360" w:lineRule="auto"/>
              <w:ind w:left="0"/>
              <w:jc w:val="center"/>
              <w:rPr>
                <w:rFonts w:eastAsiaTheme="minorHAnsi"/>
                <w:lang w:eastAsia="en-US"/>
              </w:rPr>
            </w:pPr>
            <w:r>
              <w:rPr>
                <w:rFonts w:eastAsiaTheme="minorHAnsi"/>
                <w:lang w:eastAsia="en-US"/>
              </w:rPr>
              <w:t>Homeless Team</w:t>
            </w:r>
          </w:p>
        </w:tc>
      </w:tr>
      <w:tr w:rsidR="00274087" w14:paraId="1C08D631" w14:textId="77777777" w:rsidTr="007E3311">
        <w:tc>
          <w:tcPr>
            <w:tcW w:w="777" w:type="pct"/>
            <w:vMerge/>
          </w:tcPr>
          <w:p w14:paraId="45A3B14B" w14:textId="77777777" w:rsidR="00274087" w:rsidRPr="00F1596B" w:rsidRDefault="00274087" w:rsidP="00274087">
            <w:pPr>
              <w:spacing w:line="360" w:lineRule="auto"/>
              <w:ind w:left="0"/>
              <w:rPr>
                <w:rFonts w:eastAsiaTheme="minorHAnsi"/>
                <w:b/>
                <w:bCs/>
                <w:lang w:eastAsia="en-US"/>
              </w:rPr>
            </w:pPr>
          </w:p>
        </w:tc>
        <w:tc>
          <w:tcPr>
            <w:tcW w:w="4223" w:type="pct"/>
            <w:gridSpan w:val="3"/>
          </w:tcPr>
          <w:p w14:paraId="33D56177" w14:textId="2A4D1372" w:rsidR="00274087" w:rsidRDefault="00274087" w:rsidP="00274087">
            <w:pPr>
              <w:spacing w:line="360" w:lineRule="auto"/>
              <w:ind w:left="0"/>
              <w:jc w:val="center"/>
              <w:rPr>
                <w:rFonts w:eastAsiaTheme="minorHAnsi"/>
                <w:lang w:eastAsia="en-US"/>
              </w:rPr>
            </w:pPr>
            <w:r>
              <w:rPr>
                <w:rFonts w:eastAsiaTheme="minorHAnsi"/>
                <w:lang w:eastAsia="en-US"/>
              </w:rPr>
              <w:t>1625 Independent People</w:t>
            </w:r>
          </w:p>
        </w:tc>
      </w:tr>
      <w:tr w:rsidR="00274087" w14:paraId="7534CFAF" w14:textId="77777777" w:rsidTr="009C69A0">
        <w:tc>
          <w:tcPr>
            <w:tcW w:w="777" w:type="pct"/>
            <w:vMerge/>
          </w:tcPr>
          <w:p w14:paraId="18444C5B" w14:textId="135085F7" w:rsidR="00274087" w:rsidRPr="00F1596B" w:rsidRDefault="00274087" w:rsidP="00274087">
            <w:pPr>
              <w:spacing w:line="360" w:lineRule="auto"/>
              <w:ind w:left="0"/>
              <w:rPr>
                <w:rFonts w:eastAsiaTheme="minorHAnsi"/>
                <w:b/>
                <w:bCs/>
                <w:lang w:eastAsia="en-US"/>
              </w:rPr>
            </w:pPr>
          </w:p>
        </w:tc>
        <w:tc>
          <w:tcPr>
            <w:tcW w:w="1408" w:type="pct"/>
          </w:tcPr>
          <w:p w14:paraId="0F31F83B" w14:textId="13BEECA4" w:rsidR="00274087" w:rsidRDefault="00274087" w:rsidP="00274087">
            <w:pPr>
              <w:spacing w:line="360" w:lineRule="auto"/>
              <w:ind w:left="0"/>
              <w:rPr>
                <w:rFonts w:eastAsiaTheme="minorHAnsi"/>
                <w:lang w:eastAsia="en-US"/>
              </w:rPr>
            </w:pPr>
            <w:r>
              <w:rPr>
                <w:rFonts w:eastAsiaTheme="minorHAnsi"/>
                <w:lang w:eastAsia="en-US"/>
              </w:rPr>
              <w:t>St Mungo’s</w:t>
            </w:r>
          </w:p>
        </w:tc>
        <w:tc>
          <w:tcPr>
            <w:tcW w:w="1408" w:type="pct"/>
          </w:tcPr>
          <w:p w14:paraId="0B0CB99E" w14:textId="317231B8" w:rsidR="00274087" w:rsidRDefault="00274087" w:rsidP="00274087">
            <w:pPr>
              <w:spacing w:line="360" w:lineRule="auto"/>
              <w:ind w:left="0"/>
              <w:rPr>
                <w:rFonts w:eastAsiaTheme="minorHAnsi"/>
                <w:lang w:eastAsia="en-US"/>
              </w:rPr>
            </w:pPr>
            <w:r>
              <w:rPr>
                <w:rFonts w:eastAsiaTheme="minorHAnsi"/>
                <w:lang w:eastAsia="en-US"/>
              </w:rPr>
              <w:t>Somewhere to Go</w:t>
            </w:r>
          </w:p>
        </w:tc>
        <w:tc>
          <w:tcPr>
            <w:tcW w:w="1407" w:type="pct"/>
          </w:tcPr>
          <w:p w14:paraId="02398F22" w14:textId="01FB9E62" w:rsidR="00274087" w:rsidRDefault="00274087" w:rsidP="00274087">
            <w:pPr>
              <w:spacing w:line="360" w:lineRule="auto"/>
              <w:ind w:left="0"/>
              <w:rPr>
                <w:rFonts w:eastAsiaTheme="minorHAnsi"/>
                <w:lang w:eastAsia="en-US"/>
              </w:rPr>
            </w:pPr>
            <w:r>
              <w:rPr>
                <w:rFonts w:eastAsiaTheme="minorHAnsi"/>
                <w:lang w:eastAsia="en-US"/>
              </w:rPr>
              <w:t>Julian House</w:t>
            </w:r>
          </w:p>
        </w:tc>
      </w:tr>
      <w:tr w:rsidR="00274087" w14:paraId="39E73F7A" w14:textId="77777777" w:rsidTr="009C69A0">
        <w:tc>
          <w:tcPr>
            <w:tcW w:w="777" w:type="pct"/>
            <w:vMerge/>
          </w:tcPr>
          <w:p w14:paraId="72BBF3C5" w14:textId="77777777" w:rsidR="00274087" w:rsidRPr="00F1596B" w:rsidRDefault="00274087" w:rsidP="00274087">
            <w:pPr>
              <w:spacing w:line="360" w:lineRule="auto"/>
              <w:ind w:left="0"/>
              <w:rPr>
                <w:rFonts w:eastAsiaTheme="minorHAnsi"/>
                <w:b/>
                <w:bCs/>
                <w:lang w:eastAsia="en-US"/>
              </w:rPr>
            </w:pPr>
          </w:p>
        </w:tc>
        <w:tc>
          <w:tcPr>
            <w:tcW w:w="1408" w:type="pct"/>
          </w:tcPr>
          <w:p w14:paraId="2F83AFFF" w14:textId="461ED8C9" w:rsidR="00274087" w:rsidRDefault="00274087" w:rsidP="00274087">
            <w:pPr>
              <w:spacing w:line="360" w:lineRule="auto"/>
              <w:ind w:left="0"/>
              <w:rPr>
                <w:rFonts w:eastAsiaTheme="minorHAnsi"/>
                <w:lang w:eastAsia="en-US"/>
              </w:rPr>
            </w:pPr>
          </w:p>
        </w:tc>
        <w:tc>
          <w:tcPr>
            <w:tcW w:w="1408" w:type="pct"/>
          </w:tcPr>
          <w:p w14:paraId="6A03A4F9" w14:textId="02242335" w:rsidR="00274087" w:rsidRDefault="00274087" w:rsidP="00274087">
            <w:pPr>
              <w:spacing w:line="360" w:lineRule="auto"/>
              <w:ind w:left="0"/>
              <w:rPr>
                <w:rFonts w:eastAsiaTheme="minorHAnsi"/>
                <w:lang w:eastAsia="en-US"/>
              </w:rPr>
            </w:pPr>
            <w:r>
              <w:rPr>
                <w:rFonts w:eastAsiaTheme="minorHAnsi"/>
                <w:lang w:eastAsia="en-US"/>
              </w:rPr>
              <w:t>Homeless Outreach YMCA</w:t>
            </w:r>
          </w:p>
        </w:tc>
        <w:tc>
          <w:tcPr>
            <w:tcW w:w="1407" w:type="pct"/>
          </w:tcPr>
          <w:p w14:paraId="28DCCE68" w14:textId="548620A1" w:rsidR="00274087" w:rsidRDefault="00274087" w:rsidP="00274087">
            <w:pPr>
              <w:spacing w:line="360" w:lineRule="auto"/>
              <w:ind w:left="0"/>
              <w:rPr>
                <w:rFonts w:eastAsiaTheme="minorHAnsi"/>
                <w:lang w:eastAsia="en-US"/>
              </w:rPr>
            </w:pPr>
          </w:p>
        </w:tc>
      </w:tr>
      <w:tr w:rsidR="00274087" w14:paraId="626F9125" w14:textId="77777777" w:rsidTr="009C69A0">
        <w:tc>
          <w:tcPr>
            <w:tcW w:w="777" w:type="pct"/>
          </w:tcPr>
          <w:p w14:paraId="7934CEA8" w14:textId="236526A0"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t>Substance use service users &amp; providers</w:t>
            </w:r>
          </w:p>
        </w:tc>
        <w:tc>
          <w:tcPr>
            <w:tcW w:w="1408" w:type="pct"/>
          </w:tcPr>
          <w:p w14:paraId="79E90195" w14:textId="56237012" w:rsidR="00274087" w:rsidRDefault="00274087" w:rsidP="00274087">
            <w:pPr>
              <w:spacing w:line="360" w:lineRule="auto"/>
              <w:ind w:left="0"/>
              <w:rPr>
                <w:rFonts w:eastAsiaTheme="minorHAnsi"/>
                <w:lang w:eastAsia="en-US"/>
              </w:rPr>
            </w:pPr>
            <w:r>
              <w:rPr>
                <w:rFonts w:eastAsiaTheme="minorHAnsi"/>
                <w:lang w:eastAsia="en-US"/>
              </w:rPr>
              <w:t>Hawkspring</w:t>
            </w:r>
          </w:p>
        </w:tc>
        <w:tc>
          <w:tcPr>
            <w:tcW w:w="1408" w:type="pct"/>
          </w:tcPr>
          <w:p w14:paraId="7AEEA963" w14:textId="2D2A6690" w:rsidR="00274087" w:rsidRDefault="00274087" w:rsidP="00274087">
            <w:pPr>
              <w:spacing w:line="360" w:lineRule="auto"/>
              <w:ind w:left="0"/>
              <w:rPr>
                <w:rFonts w:eastAsiaTheme="minorHAnsi"/>
                <w:lang w:eastAsia="en-US"/>
              </w:rPr>
            </w:pPr>
            <w:r>
              <w:rPr>
                <w:rFonts w:eastAsiaTheme="minorHAnsi"/>
                <w:lang w:eastAsia="en-US"/>
              </w:rPr>
              <w:t>We Are With You</w:t>
            </w:r>
          </w:p>
        </w:tc>
        <w:tc>
          <w:tcPr>
            <w:tcW w:w="1407" w:type="pct"/>
          </w:tcPr>
          <w:p w14:paraId="30E52956" w14:textId="4872D162" w:rsidR="00274087" w:rsidRDefault="00274087" w:rsidP="00274087">
            <w:pPr>
              <w:spacing w:line="360" w:lineRule="auto"/>
              <w:ind w:left="0"/>
              <w:rPr>
                <w:rFonts w:eastAsiaTheme="minorHAnsi"/>
                <w:lang w:eastAsia="en-US"/>
              </w:rPr>
            </w:pPr>
            <w:r>
              <w:rPr>
                <w:rFonts w:eastAsiaTheme="minorHAnsi"/>
                <w:lang w:eastAsia="en-US"/>
              </w:rPr>
              <w:t>SG Young People’s Drug and Alcohol Service (YPDAS)</w:t>
            </w:r>
          </w:p>
        </w:tc>
      </w:tr>
      <w:tr w:rsidR="00274087" w14:paraId="3CDEAEB4" w14:textId="77777777" w:rsidTr="009C69A0">
        <w:tc>
          <w:tcPr>
            <w:tcW w:w="777" w:type="pct"/>
          </w:tcPr>
          <w:p w14:paraId="00DE582C" w14:textId="77777777" w:rsidR="00274087" w:rsidRPr="00F1596B" w:rsidRDefault="00274087" w:rsidP="00274087">
            <w:pPr>
              <w:spacing w:line="360" w:lineRule="auto"/>
              <w:ind w:left="0"/>
              <w:rPr>
                <w:rFonts w:eastAsiaTheme="minorHAnsi"/>
                <w:b/>
                <w:bCs/>
                <w:lang w:eastAsia="en-US"/>
              </w:rPr>
            </w:pPr>
          </w:p>
        </w:tc>
        <w:tc>
          <w:tcPr>
            <w:tcW w:w="1408" w:type="pct"/>
          </w:tcPr>
          <w:p w14:paraId="6CE95165" w14:textId="288F4705" w:rsidR="00274087" w:rsidRDefault="00274087" w:rsidP="00274087">
            <w:pPr>
              <w:spacing w:line="360" w:lineRule="auto"/>
              <w:ind w:left="0"/>
              <w:rPr>
                <w:rFonts w:eastAsiaTheme="minorHAnsi"/>
                <w:lang w:eastAsia="en-US"/>
              </w:rPr>
            </w:pPr>
            <w:r>
              <w:rPr>
                <w:rFonts w:eastAsiaTheme="minorHAnsi"/>
                <w:lang w:eastAsia="en-US"/>
              </w:rPr>
              <w:t>Bristol Drugs Project</w:t>
            </w:r>
          </w:p>
        </w:tc>
        <w:tc>
          <w:tcPr>
            <w:tcW w:w="1408" w:type="pct"/>
          </w:tcPr>
          <w:p w14:paraId="4DE47F7C" w14:textId="770A5DF9" w:rsidR="00274087" w:rsidRDefault="00274087" w:rsidP="00274087">
            <w:pPr>
              <w:spacing w:line="360" w:lineRule="auto"/>
              <w:ind w:left="0"/>
              <w:rPr>
                <w:rFonts w:eastAsiaTheme="minorHAnsi"/>
                <w:lang w:eastAsia="en-US"/>
              </w:rPr>
            </w:pPr>
            <w:r>
              <w:rPr>
                <w:rFonts w:eastAsiaTheme="minorHAnsi"/>
                <w:lang w:eastAsia="en-US"/>
              </w:rPr>
              <w:t>Substance advice service</w:t>
            </w:r>
          </w:p>
        </w:tc>
        <w:tc>
          <w:tcPr>
            <w:tcW w:w="1407" w:type="pct"/>
          </w:tcPr>
          <w:p w14:paraId="51FB9DB9" w14:textId="1470D463" w:rsidR="00274087" w:rsidRDefault="00274087" w:rsidP="00274087">
            <w:pPr>
              <w:spacing w:line="360" w:lineRule="auto"/>
              <w:ind w:left="0"/>
              <w:rPr>
                <w:rFonts w:eastAsiaTheme="minorHAnsi"/>
                <w:lang w:eastAsia="en-US"/>
              </w:rPr>
            </w:pPr>
          </w:p>
        </w:tc>
      </w:tr>
      <w:tr w:rsidR="00274087" w14:paraId="6111D930" w14:textId="77777777" w:rsidTr="008458E5">
        <w:tc>
          <w:tcPr>
            <w:tcW w:w="777" w:type="pct"/>
          </w:tcPr>
          <w:p w14:paraId="39AA4FD2" w14:textId="77777777" w:rsidR="00274087" w:rsidRPr="00F1596B" w:rsidRDefault="00274087" w:rsidP="00274087">
            <w:pPr>
              <w:spacing w:line="360" w:lineRule="auto"/>
              <w:ind w:left="0"/>
              <w:rPr>
                <w:rFonts w:eastAsiaTheme="minorHAnsi"/>
                <w:b/>
                <w:bCs/>
                <w:lang w:eastAsia="en-US"/>
              </w:rPr>
            </w:pPr>
          </w:p>
        </w:tc>
        <w:tc>
          <w:tcPr>
            <w:tcW w:w="4223" w:type="pct"/>
            <w:gridSpan w:val="3"/>
          </w:tcPr>
          <w:p w14:paraId="5E82F585" w14:textId="6CDA9A67" w:rsidR="00274087" w:rsidRDefault="00274087" w:rsidP="00274087">
            <w:pPr>
              <w:spacing w:line="360" w:lineRule="auto"/>
              <w:ind w:left="0"/>
              <w:jc w:val="center"/>
              <w:rPr>
                <w:rFonts w:eastAsiaTheme="minorHAnsi"/>
                <w:lang w:eastAsia="en-US"/>
              </w:rPr>
            </w:pPr>
            <w:r>
              <w:rPr>
                <w:rFonts w:eastAsiaTheme="minorHAnsi"/>
                <w:lang w:eastAsia="en-US"/>
              </w:rPr>
              <w:t>Developing Health &amp; Independence (DHI)</w:t>
            </w:r>
          </w:p>
        </w:tc>
      </w:tr>
      <w:tr w:rsidR="00274087" w14:paraId="07B23AF3" w14:textId="77777777" w:rsidTr="00B95DF3">
        <w:tc>
          <w:tcPr>
            <w:tcW w:w="777" w:type="pct"/>
          </w:tcPr>
          <w:p w14:paraId="31387D04" w14:textId="5376E96C" w:rsidR="00274087" w:rsidRPr="00F1596B" w:rsidRDefault="00274087" w:rsidP="00274087">
            <w:pPr>
              <w:spacing w:line="360" w:lineRule="auto"/>
              <w:ind w:left="0"/>
              <w:rPr>
                <w:rFonts w:eastAsiaTheme="minorHAnsi"/>
                <w:b/>
                <w:bCs/>
                <w:lang w:eastAsia="en-US"/>
              </w:rPr>
            </w:pPr>
            <w:r w:rsidRPr="00F1596B">
              <w:rPr>
                <w:rFonts w:eastAsiaTheme="minorHAnsi"/>
                <w:b/>
                <w:bCs/>
                <w:lang w:eastAsia="en-US"/>
              </w:rPr>
              <w:lastRenderedPageBreak/>
              <w:t>Asylum seekers &amp; refugees</w:t>
            </w:r>
          </w:p>
        </w:tc>
        <w:tc>
          <w:tcPr>
            <w:tcW w:w="4223" w:type="pct"/>
            <w:gridSpan w:val="3"/>
          </w:tcPr>
          <w:p w14:paraId="20841F51" w14:textId="3CC62801" w:rsidR="00274087" w:rsidRDefault="00274087" w:rsidP="00274087">
            <w:pPr>
              <w:spacing w:line="360" w:lineRule="auto"/>
              <w:ind w:left="0"/>
              <w:jc w:val="center"/>
              <w:rPr>
                <w:rFonts w:eastAsiaTheme="minorHAnsi"/>
                <w:lang w:eastAsia="en-US"/>
              </w:rPr>
            </w:pPr>
            <w:r>
              <w:rPr>
                <w:rFonts w:eastAsiaTheme="minorHAnsi"/>
                <w:lang w:eastAsia="en-US"/>
              </w:rPr>
              <w:t>The Haven</w:t>
            </w:r>
          </w:p>
        </w:tc>
      </w:tr>
      <w:tr w:rsidR="00BD3B33" w14:paraId="4A05A0B3" w14:textId="77777777" w:rsidTr="009C69A0">
        <w:tc>
          <w:tcPr>
            <w:tcW w:w="777" w:type="pct"/>
          </w:tcPr>
          <w:p w14:paraId="068EB79F" w14:textId="77777777" w:rsidR="00BD3B33" w:rsidRPr="00F1596B" w:rsidRDefault="00BD3B33" w:rsidP="00BD3B33">
            <w:pPr>
              <w:spacing w:line="360" w:lineRule="auto"/>
              <w:ind w:left="0"/>
              <w:rPr>
                <w:rFonts w:eastAsiaTheme="minorHAnsi"/>
                <w:b/>
                <w:bCs/>
                <w:lang w:eastAsia="en-US"/>
              </w:rPr>
            </w:pPr>
          </w:p>
        </w:tc>
        <w:tc>
          <w:tcPr>
            <w:tcW w:w="1408" w:type="pct"/>
          </w:tcPr>
          <w:p w14:paraId="2C2711B6" w14:textId="455ACE05" w:rsidR="00BD3B33" w:rsidRDefault="00BD3B33" w:rsidP="00BD3B33">
            <w:pPr>
              <w:spacing w:line="360" w:lineRule="auto"/>
              <w:ind w:left="0"/>
              <w:rPr>
                <w:rFonts w:eastAsiaTheme="minorHAnsi"/>
                <w:lang w:eastAsia="en-US"/>
              </w:rPr>
            </w:pPr>
            <w:r>
              <w:rPr>
                <w:rFonts w:eastAsiaTheme="minorHAnsi"/>
                <w:lang w:eastAsia="en-US"/>
              </w:rPr>
              <w:t>Bristol Refugee &amp; Asylum Seeker Partnership (BRASP)</w:t>
            </w:r>
          </w:p>
        </w:tc>
        <w:tc>
          <w:tcPr>
            <w:tcW w:w="1408" w:type="pct"/>
          </w:tcPr>
          <w:p w14:paraId="71DF4520" w14:textId="77AE75B8" w:rsidR="00BD3B33" w:rsidRDefault="00BD3B33" w:rsidP="00BD3B33">
            <w:pPr>
              <w:spacing w:line="360" w:lineRule="auto"/>
              <w:ind w:left="0"/>
              <w:rPr>
                <w:rFonts w:eastAsiaTheme="minorHAnsi"/>
                <w:lang w:eastAsia="en-US"/>
              </w:rPr>
            </w:pPr>
            <w:r>
              <w:rPr>
                <w:rFonts w:eastAsiaTheme="minorHAnsi"/>
                <w:lang w:eastAsia="en-US"/>
              </w:rPr>
              <w:t>Refugees Welcome North Somerset</w:t>
            </w:r>
          </w:p>
        </w:tc>
        <w:tc>
          <w:tcPr>
            <w:tcW w:w="1407" w:type="pct"/>
          </w:tcPr>
          <w:p w14:paraId="1D6BC231" w14:textId="586F3F2E" w:rsidR="00BD3B33" w:rsidRDefault="00BD3B33" w:rsidP="00BD3B33">
            <w:pPr>
              <w:spacing w:line="360" w:lineRule="auto"/>
              <w:ind w:left="0"/>
              <w:rPr>
                <w:rFonts w:eastAsiaTheme="minorHAnsi"/>
                <w:lang w:eastAsia="en-US"/>
              </w:rPr>
            </w:pPr>
            <w:r>
              <w:rPr>
                <w:rFonts w:eastAsiaTheme="minorHAnsi"/>
                <w:lang w:eastAsia="en-US"/>
              </w:rPr>
              <w:t>Julian House</w:t>
            </w:r>
          </w:p>
        </w:tc>
      </w:tr>
      <w:tr w:rsidR="00BD3B33" w14:paraId="5ACE50FB" w14:textId="77777777" w:rsidTr="009C69A0">
        <w:tc>
          <w:tcPr>
            <w:tcW w:w="777" w:type="pct"/>
          </w:tcPr>
          <w:p w14:paraId="0A3A8512" w14:textId="77777777" w:rsidR="00BD3B33" w:rsidRPr="00F1596B" w:rsidRDefault="00BD3B33" w:rsidP="00BD3B33">
            <w:pPr>
              <w:spacing w:line="360" w:lineRule="auto"/>
              <w:ind w:left="0"/>
              <w:rPr>
                <w:rFonts w:eastAsiaTheme="minorHAnsi"/>
                <w:b/>
                <w:bCs/>
                <w:lang w:eastAsia="en-US"/>
              </w:rPr>
            </w:pPr>
          </w:p>
        </w:tc>
        <w:tc>
          <w:tcPr>
            <w:tcW w:w="1408" w:type="pct"/>
          </w:tcPr>
          <w:p w14:paraId="020FA975" w14:textId="77777777" w:rsidR="00BD3B33" w:rsidRDefault="00BD3B33" w:rsidP="00BD3B33">
            <w:pPr>
              <w:spacing w:line="360" w:lineRule="auto"/>
              <w:ind w:left="0"/>
              <w:rPr>
                <w:rFonts w:eastAsiaTheme="minorHAnsi"/>
                <w:lang w:eastAsia="en-US"/>
              </w:rPr>
            </w:pPr>
          </w:p>
        </w:tc>
        <w:tc>
          <w:tcPr>
            <w:tcW w:w="1408" w:type="pct"/>
          </w:tcPr>
          <w:p w14:paraId="2DE49D89" w14:textId="33347D14" w:rsidR="00BD3B33" w:rsidRDefault="00BD3B33" w:rsidP="00BD3B33">
            <w:pPr>
              <w:spacing w:line="360" w:lineRule="auto"/>
              <w:ind w:left="0"/>
              <w:rPr>
                <w:rFonts w:eastAsiaTheme="minorHAnsi"/>
                <w:lang w:eastAsia="en-US"/>
              </w:rPr>
            </w:pPr>
            <w:r>
              <w:rPr>
                <w:rFonts w:eastAsiaTheme="minorHAnsi"/>
                <w:lang w:eastAsia="en-US"/>
              </w:rPr>
              <w:t>Ukraine Scheme</w:t>
            </w:r>
          </w:p>
        </w:tc>
        <w:tc>
          <w:tcPr>
            <w:tcW w:w="1407" w:type="pct"/>
          </w:tcPr>
          <w:p w14:paraId="367C54CF" w14:textId="3ED7A48C" w:rsidR="00BD3B33" w:rsidRDefault="00BD3B33" w:rsidP="00BD3B33">
            <w:pPr>
              <w:spacing w:line="360" w:lineRule="auto"/>
              <w:ind w:left="0"/>
              <w:rPr>
                <w:rFonts w:eastAsiaTheme="minorHAnsi"/>
                <w:lang w:eastAsia="en-US"/>
              </w:rPr>
            </w:pPr>
            <w:r>
              <w:rPr>
                <w:rFonts w:eastAsiaTheme="minorHAnsi"/>
                <w:lang w:eastAsia="en-US"/>
              </w:rPr>
              <w:t>Southern Brooks</w:t>
            </w:r>
          </w:p>
        </w:tc>
      </w:tr>
      <w:tr w:rsidR="00BD3B33" w14:paraId="58379A5F" w14:textId="77777777" w:rsidTr="0090357F">
        <w:tc>
          <w:tcPr>
            <w:tcW w:w="777" w:type="pct"/>
            <w:vMerge w:val="restart"/>
          </w:tcPr>
          <w:p w14:paraId="5EAEFCB5" w14:textId="166FE4D9" w:rsidR="00BD3B33" w:rsidRPr="00F1596B" w:rsidRDefault="00BD3B33" w:rsidP="00BD3B33">
            <w:pPr>
              <w:spacing w:line="360" w:lineRule="auto"/>
              <w:ind w:left="0"/>
              <w:rPr>
                <w:rFonts w:eastAsiaTheme="minorHAnsi"/>
                <w:b/>
                <w:bCs/>
                <w:lang w:eastAsia="en-US"/>
              </w:rPr>
            </w:pPr>
            <w:r w:rsidRPr="00F1596B">
              <w:rPr>
                <w:rFonts w:eastAsiaTheme="minorHAnsi"/>
                <w:b/>
                <w:bCs/>
                <w:lang w:eastAsia="en-US"/>
              </w:rPr>
              <w:t>Sexual health service users &amp; people living with HIV</w:t>
            </w:r>
          </w:p>
        </w:tc>
        <w:tc>
          <w:tcPr>
            <w:tcW w:w="4223" w:type="pct"/>
            <w:gridSpan w:val="3"/>
          </w:tcPr>
          <w:p w14:paraId="2DC42120" w14:textId="547AD9BE" w:rsidR="00BD3B33" w:rsidRDefault="00BD3B33" w:rsidP="00BD3B33">
            <w:pPr>
              <w:spacing w:line="360" w:lineRule="auto"/>
              <w:ind w:left="0"/>
              <w:rPr>
                <w:rFonts w:eastAsiaTheme="minorHAnsi"/>
                <w:lang w:eastAsia="en-US"/>
              </w:rPr>
            </w:pPr>
            <w:r>
              <w:rPr>
                <w:rFonts w:eastAsiaTheme="minorHAnsi"/>
                <w:lang w:eastAsia="en-US"/>
              </w:rPr>
              <w:t>Unity Sexual Health Clinics</w:t>
            </w:r>
          </w:p>
        </w:tc>
      </w:tr>
      <w:tr w:rsidR="00BD3B33" w14:paraId="39D455C4" w14:textId="77777777" w:rsidTr="002233F1">
        <w:tc>
          <w:tcPr>
            <w:tcW w:w="777" w:type="pct"/>
            <w:vMerge/>
          </w:tcPr>
          <w:p w14:paraId="5C0D3F0F" w14:textId="76B3135D" w:rsidR="00BD3B33" w:rsidRPr="00F1596B" w:rsidRDefault="00BD3B33" w:rsidP="00BD3B33">
            <w:pPr>
              <w:spacing w:line="360" w:lineRule="auto"/>
              <w:ind w:left="0"/>
              <w:rPr>
                <w:rFonts w:eastAsiaTheme="minorHAnsi"/>
                <w:b/>
                <w:bCs/>
                <w:lang w:eastAsia="en-US"/>
              </w:rPr>
            </w:pPr>
          </w:p>
        </w:tc>
        <w:tc>
          <w:tcPr>
            <w:tcW w:w="4223" w:type="pct"/>
            <w:gridSpan w:val="3"/>
          </w:tcPr>
          <w:p w14:paraId="3C3434A4" w14:textId="122502D8" w:rsidR="00BD3B33" w:rsidRDefault="00BD3B33" w:rsidP="00BD3B33">
            <w:pPr>
              <w:spacing w:line="360" w:lineRule="auto"/>
              <w:ind w:left="0"/>
              <w:rPr>
                <w:rFonts w:eastAsiaTheme="minorHAnsi"/>
                <w:lang w:eastAsia="en-US"/>
              </w:rPr>
            </w:pPr>
            <w:r>
              <w:rPr>
                <w:rFonts w:eastAsiaTheme="minorHAnsi"/>
                <w:lang w:eastAsia="en-US"/>
              </w:rPr>
              <w:t>Terrence Higgins Trust &amp; Eddystone Trust</w:t>
            </w:r>
          </w:p>
        </w:tc>
      </w:tr>
      <w:tr w:rsidR="00BD3B33" w14:paraId="08ED33B7" w14:textId="77777777" w:rsidTr="002233F1">
        <w:tc>
          <w:tcPr>
            <w:tcW w:w="777" w:type="pct"/>
            <w:vMerge/>
          </w:tcPr>
          <w:p w14:paraId="74E8434E" w14:textId="57B8B251" w:rsidR="00BD3B33" w:rsidRPr="00F1596B" w:rsidRDefault="00BD3B33" w:rsidP="00BD3B33">
            <w:pPr>
              <w:spacing w:line="360" w:lineRule="auto"/>
              <w:ind w:left="0"/>
              <w:rPr>
                <w:rFonts w:eastAsiaTheme="minorHAnsi"/>
                <w:b/>
                <w:bCs/>
                <w:lang w:eastAsia="en-US"/>
              </w:rPr>
            </w:pPr>
          </w:p>
        </w:tc>
        <w:tc>
          <w:tcPr>
            <w:tcW w:w="4223" w:type="pct"/>
            <w:gridSpan w:val="3"/>
          </w:tcPr>
          <w:p w14:paraId="58F6A38D" w14:textId="4F63E7C1" w:rsidR="00BD3B33" w:rsidRDefault="00BD3B33" w:rsidP="00BD3B33">
            <w:pPr>
              <w:spacing w:line="360" w:lineRule="auto"/>
              <w:ind w:left="0"/>
              <w:rPr>
                <w:rFonts w:eastAsiaTheme="minorHAnsi"/>
                <w:lang w:eastAsia="en-US"/>
              </w:rPr>
            </w:pPr>
            <w:r>
              <w:rPr>
                <w:rFonts w:eastAsiaTheme="minorHAnsi"/>
                <w:lang w:eastAsia="en-US"/>
              </w:rPr>
              <w:t>Brigstowe</w:t>
            </w:r>
          </w:p>
        </w:tc>
      </w:tr>
      <w:tr w:rsidR="00BD3B33" w14:paraId="373CD8F3" w14:textId="77777777" w:rsidTr="002233F1">
        <w:tc>
          <w:tcPr>
            <w:tcW w:w="777" w:type="pct"/>
            <w:vMerge/>
          </w:tcPr>
          <w:p w14:paraId="2160CDC3" w14:textId="77777777" w:rsidR="00BD3B33" w:rsidRPr="00F1596B" w:rsidRDefault="00BD3B33" w:rsidP="00BD3B33">
            <w:pPr>
              <w:spacing w:line="360" w:lineRule="auto"/>
              <w:ind w:left="0"/>
              <w:rPr>
                <w:rFonts w:eastAsiaTheme="minorHAnsi"/>
                <w:b/>
                <w:bCs/>
                <w:lang w:eastAsia="en-US"/>
              </w:rPr>
            </w:pPr>
          </w:p>
        </w:tc>
        <w:tc>
          <w:tcPr>
            <w:tcW w:w="4223" w:type="pct"/>
            <w:gridSpan w:val="3"/>
          </w:tcPr>
          <w:p w14:paraId="1D00800B" w14:textId="39AE6559" w:rsidR="00BD3B33" w:rsidRDefault="00BD3B33" w:rsidP="00BD3B33">
            <w:pPr>
              <w:spacing w:line="360" w:lineRule="auto"/>
              <w:ind w:left="0"/>
              <w:rPr>
                <w:rFonts w:eastAsiaTheme="minorHAnsi"/>
                <w:lang w:eastAsia="en-US"/>
              </w:rPr>
            </w:pPr>
            <w:r>
              <w:rPr>
                <w:rFonts w:eastAsiaTheme="minorHAnsi"/>
                <w:lang w:eastAsia="en-US"/>
              </w:rPr>
              <w:t>NBT HIV Service</w:t>
            </w:r>
          </w:p>
        </w:tc>
      </w:tr>
      <w:tr w:rsidR="00BD3B33" w14:paraId="170C0B2C" w14:textId="77777777" w:rsidTr="00F1596B">
        <w:tc>
          <w:tcPr>
            <w:tcW w:w="5000" w:type="pct"/>
            <w:gridSpan w:val="4"/>
          </w:tcPr>
          <w:p w14:paraId="246D7AC8" w14:textId="320C0DCF" w:rsidR="00BD3B33" w:rsidRPr="001A54CA" w:rsidRDefault="00BD3B33" w:rsidP="00BD3B33">
            <w:pPr>
              <w:spacing w:line="360" w:lineRule="auto"/>
              <w:ind w:left="0"/>
              <w:rPr>
                <w:rFonts w:eastAsiaTheme="minorHAnsi"/>
                <w:b/>
                <w:bCs/>
                <w:sz w:val="32"/>
                <w:szCs w:val="32"/>
                <w:lang w:eastAsia="en-US"/>
              </w:rPr>
            </w:pPr>
            <w:r w:rsidRPr="001A54CA">
              <w:rPr>
                <w:rFonts w:eastAsiaTheme="minorHAnsi"/>
                <w:b/>
                <w:bCs/>
                <w:sz w:val="32"/>
                <w:szCs w:val="32"/>
                <w:lang w:eastAsia="en-US"/>
              </w:rPr>
              <w:t>Service Providers</w:t>
            </w:r>
          </w:p>
        </w:tc>
      </w:tr>
      <w:tr w:rsidR="00BD3B33" w14:paraId="5CC10B3C" w14:textId="77777777" w:rsidTr="002233F1">
        <w:tc>
          <w:tcPr>
            <w:tcW w:w="777" w:type="pct"/>
          </w:tcPr>
          <w:p w14:paraId="739C792A" w14:textId="459B1B6E" w:rsidR="00BD3B33" w:rsidRPr="00F1596B" w:rsidRDefault="00BD3B33" w:rsidP="00BD3B33">
            <w:pPr>
              <w:spacing w:line="360" w:lineRule="auto"/>
              <w:ind w:left="0"/>
              <w:rPr>
                <w:rFonts w:eastAsiaTheme="minorHAnsi"/>
                <w:b/>
                <w:bCs/>
                <w:lang w:eastAsia="en-US"/>
              </w:rPr>
            </w:pPr>
            <w:r w:rsidRPr="00F1596B">
              <w:rPr>
                <w:rFonts w:eastAsiaTheme="minorHAnsi"/>
                <w:b/>
                <w:bCs/>
                <w:lang w:eastAsia="en-US"/>
              </w:rPr>
              <w:t>Primary care</w:t>
            </w:r>
          </w:p>
        </w:tc>
        <w:tc>
          <w:tcPr>
            <w:tcW w:w="4223" w:type="pct"/>
            <w:gridSpan w:val="3"/>
          </w:tcPr>
          <w:p w14:paraId="54E127CF" w14:textId="73604743" w:rsidR="00BD3B33" w:rsidRDefault="00BD3B33" w:rsidP="00BD3B33">
            <w:pPr>
              <w:spacing w:line="360" w:lineRule="auto"/>
              <w:ind w:left="0"/>
              <w:rPr>
                <w:rFonts w:eastAsiaTheme="minorHAnsi"/>
                <w:lang w:eastAsia="en-US"/>
              </w:rPr>
            </w:pPr>
            <w:r>
              <w:rPr>
                <w:rFonts w:eastAsiaTheme="minorHAnsi"/>
                <w:lang w:eastAsia="en-US"/>
              </w:rPr>
              <w:t>One Care GP Bulletin, LMC, LPC, pharmacists via PharmOutcomes</w:t>
            </w:r>
          </w:p>
        </w:tc>
      </w:tr>
      <w:tr w:rsidR="00BD3B33" w14:paraId="50E830A8" w14:textId="77777777" w:rsidTr="002233F1">
        <w:tc>
          <w:tcPr>
            <w:tcW w:w="777" w:type="pct"/>
          </w:tcPr>
          <w:p w14:paraId="68CD411D" w14:textId="72F0B8D8" w:rsidR="00BD3B33" w:rsidRPr="00F1596B" w:rsidRDefault="00BD3B33" w:rsidP="00BD3B33">
            <w:pPr>
              <w:spacing w:line="360" w:lineRule="auto"/>
              <w:ind w:left="0"/>
              <w:rPr>
                <w:rFonts w:eastAsiaTheme="minorHAnsi"/>
                <w:b/>
                <w:bCs/>
                <w:lang w:eastAsia="en-US"/>
              </w:rPr>
            </w:pPr>
            <w:r w:rsidRPr="00F1596B">
              <w:rPr>
                <w:rFonts w:eastAsiaTheme="minorHAnsi"/>
                <w:b/>
                <w:bCs/>
                <w:lang w:eastAsia="en-US"/>
              </w:rPr>
              <w:t>Secondary care</w:t>
            </w:r>
          </w:p>
        </w:tc>
        <w:tc>
          <w:tcPr>
            <w:tcW w:w="4223" w:type="pct"/>
            <w:gridSpan w:val="3"/>
          </w:tcPr>
          <w:p w14:paraId="2547DCA3" w14:textId="68B6D2AA" w:rsidR="00BD3B33" w:rsidRDefault="00BD3B33" w:rsidP="00BD3B33">
            <w:pPr>
              <w:spacing w:line="360" w:lineRule="auto"/>
              <w:ind w:left="0"/>
              <w:rPr>
                <w:rFonts w:eastAsiaTheme="minorHAnsi"/>
                <w:lang w:eastAsia="en-US"/>
              </w:rPr>
            </w:pPr>
            <w:r>
              <w:rPr>
                <w:rFonts w:eastAsiaTheme="minorHAnsi"/>
                <w:lang w:eastAsia="en-US"/>
              </w:rPr>
              <w:t>Maternity Services, HIV Service</w:t>
            </w:r>
          </w:p>
        </w:tc>
      </w:tr>
      <w:tr w:rsidR="00BD3B33" w14:paraId="66CF4DC1" w14:textId="77777777" w:rsidTr="002233F1">
        <w:tc>
          <w:tcPr>
            <w:tcW w:w="777" w:type="pct"/>
          </w:tcPr>
          <w:p w14:paraId="4911344B" w14:textId="555D591D" w:rsidR="00BD3B33" w:rsidRPr="00F1596B" w:rsidRDefault="00220527" w:rsidP="00BD3B33">
            <w:pPr>
              <w:spacing w:line="360" w:lineRule="auto"/>
              <w:ind w:left="0"/>
              <w:rPr>
                <w:rFonts w:eastAsiaTheme="minorHAnsi"/>
                <w:b/>
                <w:bCs/>
                <w:lang w:eastAsia="en-US"/>
              </w:rPr>
            </w:pPr>
            <w:r w:rsidRPr="00F1596B">
              <w:rPr>
                <w:rFonts w:eastAsiaTheme="minorHAnsi"/>
                <w:b/>
                <w:bCs/>
                <w:lang w:eastAsia="en-US"/>
              </w:rPr>
              <w:t>Sexual &amp;</w:t>
            </w:r>
            <w:r w:rsidR="00BD3B33" w:rsidRPr="00F1596B">
              <w:rPr>
                <w:rFonts w:eastAsiaTheme="minorHAnsi"/>
                <w:b/>
                <w:bCs/>
                <w:lang w:eastAsia="en-US"/>
              </w:rPr>
              <w:t xml:space="preserve"> Reproductive Health services</w:t>
            </w:r>
          </w:p>
        </w:tc>
        <w:tc>
          <w:tcPr>
            <w:tcW w:w="4223" w:type="pct"/>
            <w:gridSpan w:val="3"/>
          </w:tcPr>
          <w:p w14:paraId="34100CFE" w14:textId="0824EF3A" w:rsidR="00BD3B33" w:rsidRDefault="00BD3B33" w:rsidP="00BD3B33">
            <w:pPr>
              <w:spacing w:line="360" w:lineRule="auto"/>
              <w:ind w:left="0"/>
              <w:rPr>
                <w:rFonts w:eastAsiaTheme="minorHAnsi"/>
                <w:lang w:eastAsia="en-US"/>
              </w:rPr>
            </w:pPr>
            <w:r>
              <w:rPr>
                <w:rFonts w:eastAsiaTheme="minorHAnsi"/>
                <w:lang w:eastAsia="en-US"/>
              </w:rPr>
              <w:t>Unity, Brook, Brigstowe, MSI, BPAS, THT, Eddystone, C-card providers</w:t>
            </w:r>
          </w:p>
        </w:tc>
      </w:tr>
      <w:tr w:rsidR="00BD3B33" w14:paraId="7C1B0E43" w14:textId="77777777" w:rsidTr="002233F1">
        <w:tc>
          <w:tcPr>
            <w:tcW w:w="777" w:type="pct"/>
          </w:tcPr>
          <w:p w14:paraId="17B432E8" w14:textId="4C067FF7" w:rsidR="00BD3B33" w:rsidRPr="00F1596B" w:rsidRDefault="00BD3B33" w:rsidP="00BD3B33">
            <w:pPr>
              <w:spacing w:line="360" w:lineRule="auto"/>
              <w:ind w:left="0"/>
              <w:rPr>
                <w:rFonts w:eastAsiaTheme="minorHAnsi"/>
                <w:b/>
                <w:bCs/>
                <w:lang w:eastAsia="en-US"/>
              </w:rPr>
            </w:pPr>
            <w:r w:rsidRPr="00F1596B">
              <w:rPr>
                <w:rFonts w:eastAsiaTheme="minorHAnsi"/>
                <w:b/>
                <w:bCs/>
                <w:lang w:eastAsia="en-US"/>
              </w:rPr>
              <w:t>Wider system</w:t>
            </w:r>
          </w:p>
        </w:tc>
        <w:tc>
          <w:tcPr>
            <w:tcW w:w="4223" w:type="pct"/>
            <w:gridSpan w:val="3"/>
          </w:tcPr>
          <w:p w14:paraId="7711ACB2" w14:textId="3B662F6A" w:rsidR="00BD3B33" w:rsidRDefault="00BD3B33" w:rsidP="00BD3B33">
            <w:pPr>
              <w:spacing w:line="360" w:lineRule="auto"/>
              <w:ind w:left="0"/>
              <w:rPr>
                <w:rFonts w:eastAsiaTheme="minorHAnsi"/>
                <w:lang w:eastAsia="en-US"/>
              </w:rPr>
            </w:pPr>
            <w:r>
              <w:rPr>
                <w:rFonts w:eastAsiaTheme="minorHAnsi"/>
                <w:lang w:eastAsia="en-US"/>
              </w:rPr>
              <w:t>BNSSG ICB Newsletter, OHID &amp; UKHSA colleagues</w:t>
            </w:r>
          </w:p>
        </w:tc>
      </w:tr>
    </w:tbl>
    <w:p w14:paraId="535365CD" w14:textId="77777777" w:rsidR="00BC462C" w:rsidRPr="00BC462C" w:rsidRDefault="00BC462C" w:rsidP="00887B5E">
      <w:pPr>
        <w:spacing w:line="360" w:lineRule="auto"/>
        <w:rPr>
          <w:rFonts w:eastAsiaTheme="minorHAnsi"/>
          <w:lang w:eastAsia="en-US"/>
        </w:rPr>
      </w:pPr>
    </w:p>
    <w:p w14:paraId="52E403F1" w14:textId="4D60A880" w:rsidR="005A58CD" w:rsidRPr="00C110EC" w:rsidRDefault="005A58CD" w:rsidP="00C110EC">
      <w:pPr>
        <w:spacing w:after="200" w:line="276" w:lineRule="auto"/>
        <w:ind w:left="0"/>
        <w:rPr>
          <w:rFonts w:eastAsiaTheme="minorHAnsi"/>
          <w:highlight w:val="yellow"/>
          <w:lang w:eastAsia="en-US"/>
        </w:rPr>
      </w:pPr>
    </w:p>
    <w:sectPr w:rsidR="005A58CD" w:rsidRPr="00C110EC" w:rsidSect="00DF45F7">
      <w:pgSz w:w="16838" w:h="11906" w:orient="landscape"/>
      <w:pgMar w:top="707" w:right="851" w:bottom="720" w:left="1134" w:header="567" w:footer="12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Filiz Altinoluk-Davis" w:date="2024-04-19T11:22:00Z" w:initials="FAD">
    <w:p w14:paraId="132EAF03" w14:textId="77777777" w:rsidR="00CE567D" w:rsidRDefault="00CE567D" w:rsidP="00A71C2C">
      <w:pPr>
        <w:pStyle w:val="CommentText"/>
        <w:ind w:left="0"/>
      </w:pPr>
      <w:r>
        <w:rPr>
          <w:rStyle w:val="CommentReference"/>
        </w:rPr>
        <w:annotationRef/>
      </w:r>
      <w:r>
        <w:t>Wording now the same in the you said we did report too</w:t>
      </w:r>
    </w:p>
  </w:comment>
  <w:comment w:id="7" w:author="Zoe Chrisostomou" w:date="2024-03-01T11:15:00Z" w:initials="ZC">
    <w:p w14:paraId="0196C3FA" w14:textId="3CBBC027" w:rsidR="00AA6DD9" w:rsidRDefault="00AA6DD9">
      <w:pPr>
        <w:pStyle w:val="CommentText"/>
        <w:ind w:left="0"/>
      </w:pPr>
      <w:r>
        <w:rPr>
          <w:rStyle w:val="CommentReference"/>
        </w:rPr>
        <w:annotationRef/>
      </w:r>
      <w:r>
        <w:t>A change for the SH team to make?</w:t>
      </w:r>
    </w:p>
  </w:comment>
  <w:comment w:id="8" w:author="Zoe Chrisostomou" w:date="2024-03-01T15:25:00Z" w:initials="ZC">
    <w:p w14:paraId="4D2E71BB" w14:textId="77777777" w:rsidR="00DF0BB8" w:rsidRDefault="00DF0BB8">
      <w:pPr>
        <w:pStyle w:val="CommentText"/>
        <w:ind w:left="0"/>
      </w:pPr>
      <w:r>
        <w:rPr>
          <w:rStyle w:val="CommentReference"/>
        </w:rPr>
        <w:annotationRef/>
      </w:r>
      <w:r>
        <w:t>Spoke to Emily Lloyd- change to this will be made by SH team</w:t>
      </w:r>
    </w:p>
  </w:comment>
  <w:comment w:id="15" w:author="Natalie Symonds" w:date="2024-04-22T10:36:00Z" w:initials="NS">
    <w:p w14:paraId="3C7BB83E" w14:textId="77777777" w:rsidR="00115534" w:rsidRDefault="00115534" w:rsidP="00115534">
      <w:pPr>
        <w:pStyle w:val="CommentText"/>
      </w:pPr>
      <w:r>
        <w:t xml:space="preserve">We did seek the views of Foster Carers - I think they would come under the list of providers perhaps as People supporting looked after children? Or more generic would be Looked after children services?   </w:t>
      </w:r>
      <w:r>
        <w:rPr>
          <w:rStyle w:val="CommentReference"/>
        </w:rPr>
        <w:annotationRef/>
      </w:r>
    </w:p>
    <w:p w14:paraId="7157EF96" w14:textId="77777777" w:rsidR="00115534" w:rsidRDefault="00115534" w:rsidP="00115534">
      <w:pPr>
        <w:pStyle w:val="CommentText"/>
      </w:pPr>
      <w:r>
        <w:t xml:space="preserve">Then also we sought the views of: </w:t>
      </w:r>
    </w:p>
    <w:p w14:paraId="558F338B" w14:textId="77777777" w:rsidR="00115534" w:rsidRDefault="00115534" w:rsidP="00115534">
      <w:pPr>
        <w:pStyle w:val="CommentText"/>
      </w:pPr>
      <w:r>
        <w:t xml:space="preserve">- supported housing providers. </w:t>
      </w:r>
    </w:p>
    <w:p w14:paraId="71B9449E" w14:textId="77777777" w:rsidR="00115534" w:rsidRDefault="00115534" w:rsidP="00115534">
      <w:pPr>
        <w:pStyle w:val="CommentText"/>
      </w:pPr>
      <w:r>
        <w:t>- Providers supporting people with learning disabilities</w:t>
      </w:r>
    </w:p>
    <w:p w14:paraId="6B8A5B87" w14:textId="77777777" w:rsidR="00115534" w:rsidRDefault="00115534" w:rsidP="00115534">
      <w:pPr>
        <w:pStyle w:val="CommentText"/>
      </w:pPr>
      <w:r>
        <w:t xml:space="preserve">- Substance misuse services </w:t>
      </w:r>
    </w:p>
    <w:p w14:paraId="35E64D3E" w14:textId="77777777" w:rsidR="00115534" w:rsidRDefault="00115534" w:rsidP="00115534">
      <w:pPr>
        <w:pStyle w:val="CommentText"/>
      </w:pPr>
      <w:r>
        <w:t xml:space="preserve">- Providers supporting LGBTQIA+ people  </w:t>
      </w:r>
    </w:p>
    <w:p w14:paraId="5F2E1F75" w14:textId="77777777" w:rsidR="00115534" w:rsidRDefault="00115534" w:rsidP="00115534">
      <w:pPr>
        <w:pStyle w:val="CommentText"/>
      </w:pPr>
    </w:p>
    <w:p w14:paraId="0779C6D7" w14:textId="77777777" w:rsidR="00115534" w:rsidRDefault="00115534" w:rsidP="00115534">
      <w:pPr>
        <w:pStyle w:val="CommentText"/>
      </w:pPr>
    </w:p>
  </w:comment>
  <w:comment w:id="17" w:author="Jon Toy" w:date="2024-03-02T10:55:00Z" w:initials="JT">
    <w:p w14:paraId="7C7098BA" w14:textId="77777777" w:rsidR="003C6617" w:rsidRDefault="003C6617">
      <w:pPr>
        <w:pStyle w:val="CommentText"/>
        <w:ind w:left="0"/>
      </w:pPr>
      <w:r>
        <w:rPr>
          <w:rStyle w:val="CommentReference"/>
        </w:rPr>
        <w:annotationRef/>
      </w:r>
      <w:r>
        <w:t>This is Bristol focussed; was similar done by the other BNSSG authorities?</w:t>
      </w:r>
    </w:p>
  </w:comment>
  <w:comment w:id="19" w:author="Jon Toy" w:date="2024-03-02T10:56:00Z" w:initials="JT">
    <w:p w14:paraId="7423F53D" w14:textId="77777777" w:rsidR="003C6617" w:rsidRDefault="003C6617">
      <w:pPr>
        <w:pStyle w:val="CommentText"/>
        <w:ind w:left="0"/>
      </w:pPr>
      <w:r>
        <w:rPr>
          <w:rStyle w:val="CommentReference"/>
        </w:rPr>
        <w:annotationRef/>
      </w:r>
      <w:r>
        <w:t>Again, Bristol City Council focussed - should this be BNSSG partners?</w:t>
      </w:r>
    </w:p>
  </w:comment>
  <w:comment w:id="21" w:author="Georgina Angel" w:date="2024-03-06T14:29:00Z" w:initials="GA">
    <w:p w14:paraId="3CCFFDB3" w14:textId="77777777" w:rsidR="00903623" w:rsidRDefault="00903623">
      <w:pPr>
        <w:pStyle w:val="CommentText"/>
        <w:ind w:left="0"/>
      </w:pPr>
      <w:r>
        <w:rPr>
          <w:rStyle w:val="CommentReference"/>
        </w:rPr>
        <w:annotationRef/>
      </w:r>
      <w:r>
        <w:t>In Bristol only?</w:t>
      </w:r>
    </w:p>
  </w:comment>
  <w:comment w:id="22" w:author="Natalie Symonds" w:date="2024-03-18T12:23:00Z" w:initials="NS">
    <w:p w14:paraId="175900D2" w14:textId="51CCA2CD" w:rsidR="7B7A410E" w:rsidRDefault="7B7A410E">
      <w:pPr>
        <w:pStyle w:val="CommentText"/>
      </w:pPr>
      <w:r>
        <w:t xml:space="preserve">I think it seems to be Bristol only - as just adding the South Glos data I have got today.  FYI - I have been told South Glos Council measure Impressions, rather than reach, it is the metric we use corporately for social media reports. Any questions please let me know. I was told not to add our two numbers together for X and Facebook but to detail them separately.  </w:t>
      </w:r>
      <w:r>
        <w:rPr>
          <w:rStyle w:val="CommentReference"/>
        </w:rPr>
        <w:annotationRef/>
      </w:r>
    </w:p>
  </w:comment>
  <w:comment w:id="38" w:author="Georgina Angel" w:date="2024-03-11T10:49:00Z" w:initials="GA">
    <w:p w14:paraId="03CBDF10" w14:textId="77777777" w:rsidR="006951B7" w:rsidRDefault="006951B7">
      <w:pPr>
        <w:pStyle w:val="CommentText"/>
        <w:ind w:left="0"/>
      </w:pPr>
      <w:r>
        <w:rPr>
          <w:rStyle w:val="CommentReference"/>
        </w:rPr>
        <w:annotationRef/>
      </w:r>
      <w:r>
        <w:t>Graph has wrong question at bottom - should ask about carer status</w:t>
      </w:r>
    </w:p>
  </w:comment>
  <w:comment w:id="74" w:author="Filiz Altinoluk-Davis" w:date="2024-03-13T19:50:00Z" w:initials="FAD">
    <w:p w14:paraId="2294F19B" w14:textId="77777777" w:rsidR="00D866CF" w:rsidRDefault="00D866CF" w:rsidP="00C55CFD">
      <w:pPr>
        <w:pStyle w:val="CommentText"/>
        <w:ind w:left="0"/>
      </w:pPr>
      <w:r>
        <w:rPr>
          <w:rStyle w:val="CommentReference"/>
        </w:rPr>
        <w:annotationRef/>
      </w:r>
      <w:r>
        <w:t>We should share this feedback with the ICB and maternity/early pregnancy units (not sure exactly which team(s) this would sit with but important to share I think)</w:t>
      </w:r>
    </w:p>
  </w:comment>
  <w:comment w:id="75" w:author="Filiz Altinoluk-Davis" w:date="2024-03-13T19:53:00Z" w:initials="FAD">
    <w:p w14:paraId="098B2685" w14:textId="77777777" w:rsidR="00C63DDD" w:rsidRDefault="00C63DDD" w:rsidP="00C55CFD">
      <w:pPr>
        <w:pStyle w:val="CommentText"/>
        <w:ind w:left="0"/>
      </w:pPr>
      <w:r>
        <w:rPr>
          <w:rStyle w:val="CommentReference"/>
        </w:rPr>
        <w:annotationRef/>
      </w:r>
      <w:r>
        <w:t>Maybe the LMNS - I think that's the acronym. Local maternity and neonatal system - just googled it!</w:t>
      </w:r>
    </w:p>
  </w:comment>
  <w:comment w:id="83" w:author="Zoe Chrisostomou" w:date="2024-03-01T12:35:00Z" w:initials="ZC">
    <w:p w14:paraId="76532F41" w14:textId="0CAFFEF8" w:rsidR="00C24332" w:rsidRDefault="00C24332">
      <w:pPr>
        <w:pStyle w:val="CommentText"/>
        <w:ind w:left="0"/>
      </w:pPr>
      <w:r>
        <w:rPr>
          <w:rStyle w:val="CommentReference"/>
        </w:rPr>
        <w:annotationRef/>
      </w:r>
      <w:r>
        <w:t>Report will inform specs for new service</w:t>
      </w:r>
    </w:p>
  </w:comment>
  <w:comment w:id="84" w:author="Zoe Chrisostomou" w:date="2024-03-01T12:37:00Z" w:initials="ZC">
    <w:p w14:paraId="60880AF1" w14:textId="77777777" w:rsidR="001C372C" w:rsidRDefault="001C372C">
      <w:pPr>
        <w:pStyle w:val="CommentText"/>
        <w:ind w:left="0"/>
      </w:pPr>
      <w:r>
        <w:rPr>
          <w:rStyle w:val="CommentReference"/>
        </w:rPr>
        <w:annotationRef/>
      </w:r>
      <w:r>
        <w:t>It is going to the commissioning board 11th March</w:t>
      </w:r>
    </w:p>
  </w:comment>
  <w:comment w:id="85" w:author="Zoe Chrisostomou" w:date="2024-03-01T16:47:00Z" w:initials="ZC">
    <w:p w14:paraId="0D57FB67" w14:textId="77777777" w:rsidR="00AE6718" w:rsidRDefault="00AE6718">
      <w:pPr>
        <w:pStyle w:val="CommentText"/>
        <w:ind w:left="0"/>
      </w:pPr>
      <w:r>
        <w:rPr>
          <w:rStyle w:val="CommentReference"/>
        </w:rPr>
        <w:annotationRef/>
      </w:r>
      <w:r>
        <w:t>Sexual Health commissioning team to review if they would like to add something in for the other areas as well as this is Bristol specific</w:t>
      </w:r>
    </w:p>
  </w:comment>
  <w:comment w:id="86" w:author="Zoe Chrisostomou" w:date="2024-03-01T16:49:00Z" w:initials="ZC">
    <w:p w14:paraId="39EA521B" w14:textId="77777777" w:rsidR="007E2BE1" w:rsidRDefault="007E2BE1">
      <w:pPr>
        <w:pStyle w:val="CommentText"/>
        <w:ind w:left="0"/>
      </w:pPr>
      <w:r>
        <w:rPr>
          <w:rStyle w:val="CommentReference"/>
        </w:rPr>
        <w:annotationRef/>
      </w:r>
      <w:r>
        <w:t>Discussed with Emily Lloyd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2EAF03" w15:done="1"/>
  <w15:commentEx w15:paraId="0196C3FA" w15:done="1"/>
  <w15:commentEx w15:paraId="4D2E71BB" w15:paraIdParent="0196C3FA" w15:done="1"/>
  <w15:commentEx w15:paraId="0779C6D7" w15:done="1"/>
  <w15:commentEx w15:paraId="7C7098BA" w15:done="1"/>
  <w15:commentEx w15:paraId="7423F53D" w15:done="1"/>
  <w15:commentEx w15:paraId="3CCFFDB3" w15:done="1"/>
  <w15:commentEx w15:paraId="175900D2" w15:paraIdParent="3CCFFDB3" w15:done="1"/>
  <w15:commentEx w15:paraId="03CBDF10" w15:done="1"/>
  <w15:commentEx w15:paraId="2294F19B" w15:done="1"/>
  <w15:commentEx w15:paraId="098B2685" w15:paraIdParent="2294F19B" w15:done="1"/>
  <w15:commentEx w15:paraId="76532F41" w15:done="1"/>
  <w15:commentEx w15:paraId="60880AF1" w15:paraIdParent="76532F41" w15:done="1"/>
  <w15:commentEx w15:paraId="0D57FB67" w15:done="1"/>
  <w15:commentEx w15:paraId="39EA521B" w15:paraIdParent="0D57FB6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CD293" w16cex:dateUtc="2024-04-19T10:22:00Z"/>
  <w16cex:commentExtensible w16cex:durableId="298C376B" w16cex:dateUtc="2024-03-01T11:15:00Z"/>
  <w16cex:commentExtensible w16cex:durableId="298C71DB" w16cex:dateUtc="2024-03-01T15:25:00Z"/>
  <w16cex:commentExtensible w16cex:durableId="74A8A17D" w16cex:dateUtc="2024-04-22T09:36:00Z"/>
  <w16cex:commentExtensible w16cex:durableId="298D8426" w16cex:dateUtc="2024-03-02T10:55:00Z"/>
  <w16cex:commentExtensible w16cex:durableId="298D8455" w16cex:dateUtc="2024-03-02T10:56:00Z"/>
  <w16cex:commentExtensible w16cex:durableId="2992FC3C" w16cex:dateUtc="2024-03-06T14:29:00Z"/>
  <w16cex:commentExtensible w16cex:durableId="0AFDF9F4" w16cex:dateUtc="2024-03-18T12:23:00Z"/>
  <w16cex:commentExtensible w16cex:durableId="29996056" w16cex:dateUtc="2024-03-11T10:49:00Z"/>
  <w16cex:commentExtensible w16cex:durableId="299C81FA" w16cex:dateUtc="2024-03-13T19:50:00Z"/>
  <w16cex:commentExtensible w16cex:durableId="299C82A2" w16cex:dateUtc="2024-03-13T19:53:00Z"/>
  <w16cex:commentExtensible w16cex:durableId="298C4A20" w16cex:dateUtc="2024-03-01T12:35:00Z"/>
  <w16cex:commentExtensible w16cex:durableId="298C4A81" w16cex:dateUtc="2024-03-01T12:37:00Z"/>
  <w16cex:commentExtensible w16cex:durableId="298C8530" w16cex:dateUtc="2024-03-01T16:47:00Z"/>
  <w16cex:commentExtensible w16cex:durableId="298C85A6" w16cex:dateUtc="2024-03-01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2EAF03" w16cid:durableId="29CCD293"/>
  <w16cid:commentId w16cid:paraId="0196C3FA" w16cid:durableId="298C376B"/>
  <w16cid:commentId w16cid:paraId="4D2E71BB" w16cid:durableId="298C71DB"/>
  <w16cid:commentId w16cid:paraId="0779C6D7" w16cid:durableId="74A8A17D"/>
  <w16cid:commentId w16cid:paraId="7C7098BA" w16cid:durableId="298D8426"/>
  <w16cid:commentId w16cid:paraId="7423F53D" w16cid:durableId="298D8455"/>
  <w16cid:commentId w16cid:paraId="3CCFFDB3" w16cid:durableId="2992FC3C"/>
  <w16cid:commentId w16cid:paraId="175900D2" w16cid:durableId="0AFDF9F4"/>
  <w16cid:commentId w16cid:paraId="03CBDF10" w16cid:durableId="29996056"/>
  <w16cid:commentId w16cid:paraId="2294F19B" w16cid:durableId="299C81FA"/>
  <w16cid:commentId w16cid:paraId="098B2685" w16cid:durableId="299C82A2"/>
  <w16cid:commentId w16cid:paraId="76532F41" w16cid:durableId="298C4A20"/>
  <w16cid:commentId w16cid:paraId="60880AF1" w16cid:durableId="298C4A81"/>
  <w16cid:commentId w16cid:paraId="0D57FB67" w16cid:durableId="298C8530"/>
  <w16cid:commentId w16cid:paraId="39EA521B" w16cid:durableId="298C85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7735A" w14:textId="77777777" w:rsidR="00376F67" w:rsidRDefault="00376F67" w:rsidP="00283051">
      <w:r>
        <w:separator/>
      </w:r>
    </w:p>
    <w:p w14:paraId="26F10064" w14:textId="77777777" w:rsidR="00376F67" w:rsidRDefault="00376F67" w:rsidP="00283051"/>
    <w:p w14:paraId="06A8B4C1" w14:textId="77777777" w:rsidR="00376F67" w:rsidRDefault="00376F67" w:rsidP="00283051"/>
  </w:endnote>
  <w:endnote w:type="continuationSeparator" w:id="0">
    <w:p w14:paraId="38EAF867" w14:textId="77777777" w:rsidR="00376F67" w:rsidRDefault="00376F67" w:rsidP="00283051">
      <w:r>
        <w:continuationSeparator/>
      </w:r>
    </w:p>
    <w:p w14:paraId="29484802" w14:textId="77777777" w:rsidR="00376F67" w:rsidRDefault="00376F67" w:rsidP="00283051"/>
    <w:p w14:paraId="54FF3E3B" w14:textId="77777777" w:rsidR="00376F67" w:rsidRDefault="00376F67" w:rsidP="00283051"/>
  </w:endnote>
  <w:endnote w:type="continuationNotice" w:id="1">
    <w:p w14:paraId="1A831D8F" w14:textId="77777777" w:rsidR="00376F67" w:rsidRDefault="00376F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LTDR V+ 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F0EB" w14:textId="77777777" w:rsidR="00132284" w:rsidRDefault="00132284">
    <w:pPr>
      <w:pStyle w:val="Footer"/>
    </w:pPr>
  </w:p>
  <w:p w14:paraId="574017EA" w14:textId="77777777" w:rsidR="003121B9" w:rsidRDefault="003121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689F" w14:textId="77777777" w:rsidR="006D6748" w:rsidRDefault="006D6748" w:rsidP="007F04C6">
    <w:pPr>
      <w:pStyle w:val="Header"/>
      <w:tabs>
        <w:tab w:val="clear" w:pos="4513"/>
        <w:tab w:val="clear" w:pos="9026"/>
        <w:tab w:val="right" w:pos="9923"/>
      </w:tabs>
      <w:ind w:left="0"/>
      <w:rPr>
        <w:noProof/>
      </w:rPr>
    </w:pPr>
    <w:r w:rsidRPr="0093667C">
      <w:rPr>
        <w:sz w:val="16"/>
        <w:szCs w:val="16"/>
      </w:rPr>
      <w:t>Produced by Consultation and Engagement</w:t>
    </w:r>
    <w:r w:rsidRPr="0093667C">
      <w:rPr>
        <w:sz w:val="16"/>
        <w:szCs w:val="16"/>
      </w:rPr>
      <w:tab/>
    </w:r>
    <w:r w:rsidRPr="0093667C">
      <w:rPr>
        <w:sz w:val="16"/>
        <w:szCs w:val="16"/>
      </w:rPr>
      <w:br/>
      <w:t xml:space="preserve">Email </w:t>
    </w:r>
    <w:hyperlink r:id="rId1" w:history="1">
      <w:r w:rsidRPr="0093667C">
        <w:rPr>
          <w:rStyle w:val="Hyperlink"/>
          <w:sz w:val="16"/>
          <w:szCs w:val="16"/>
        </w:rPr>
        <w:t>consultation@bristol.gov.uk</w:t>
      </w:r>
    </w:hyperlink>
    <w:r w:rsidRPr="00B241E6">
      <w:rPr>
        <w:sz w:val="18"/>
        <w:szCs w:val="18"/>
      </w:rPr>
      <w:t xml:space="preserve"> </w:t>
    </w:r>
    <w:r>
      <w:rPr>
        <w:sz w:val="18"/>
        <w:szCs w:val="18"/>
      </w:rPr>
      <w:tab/>
    </w:r>
    <w:sdt>
      <w:sdtPr>
        <w:id w:val="-918950178"/>
        <w:docPartObj>
          <w:docPartGallery w:val="Page Numbers (Top of Page)"/>
          <w:docPartUnique/>
        </w:docPartObj>
      </w:sdtPr>
      <w:sdtEndPr>
        <w:rPr>
          <w:noProof/>
        </w:rPr>
      </w:sdtEndPr>
      <w:sdtContent>
        <w:r w:rsidRPr="0093667C">
          <w:rPr>
            <w:sz w:val="22"/>
            <w:szCs w:val="22"/>
          </w:rPr>
          <w:fldChar w:fldCharType="begin"/>
        </w:r>
        <w:r w:rsidRPr="0093667C">
          <w:rPr>
            <w:sz w:val="22"/>
            <w:szCs w:val="22"/>
          </w:rPr>
          <w:instrText xml:space="preserve"> PAGE   \* MERGEFORMAT </w:instrText>
        </w:r>
        <w:r w:rsidRPr="0093667C">
          <w:rPr>
            <w:sz w:val="22"/>
            <w:szCs w:val="22"/>
          </w:rPr>
          <w:fldChar w:fldCharType="separate"/>
        </w:r>
        <w:r>
          <w:rPr>
            <w:noProof/>
            <w:sz w:val="22"/>
            <w:szCs w:val="22"/>
          </w:rPr>
          <w:t>2</w:t>
        </w:r>
        <w:r w:rsidRPr="0093667C">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EDB6" w14:textId="77777777" w:rsidR="00132284" w:rsidRDefault="00132284">
    <w:pPr>
      <w:pStyle w:val="Footer"/>
    </w:pPr>
  </w:p>
  <w:p w14:paraId="4605B5ED" w14:textId="77777777" w:rsidR="003121B9" w:rsidRDefault="003121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AE5C" w14:textId="77777777" w:rsidR="006D6748" w:rsidRDefault="006D6748" w:rsidP="007F04C6">
    <w:pPr>
      <w:pStyle w:val="Header"/>
      <w:tabs>
        <w:tab w:val="clear" w:pos="4513"/>
        <w:tab w:val="clear" w:pos="9026"/>
        <w:tab w:val="right" w:pos="9923"/>
      </w:tabs>
      <w:ind w:left="0"/>
      <w:rPr>
        <w:noProof/>
      </w:rPr>
    </w:pPr>
    <w:r w:rsidRPr="0093667C">
      <w:rPr>
        <w:sz w:val="16"/>
        <w:szCs w:val="16"/>
      </w:rPr>
      <w:t>Produced by Consultation and Engagement</w:t>
    </w:r>
    <w:r w:rsidRPr="0093667C">
      <w:rPr>
        <w:sz w:val="16"/>
        <w:szCs w:val="16"/>
      </w:rPr>
      <w:tab/>
    </w:r>
    <w:r w:rsidRPr="0093667C">
      <w:rPr>
        <w:sz w:val="16"/>
        <w:szCs w:val="16"/>
      </w:rPr>
      <w:br/>
      <w:t xml:space="preserve">Email </w:t>
    </w:r>
    <w:hyperlink r:id="rId1" w:history="1">
      <w:r w:rsidRPr="0093667C">
        <w:rPr>
          <w:rStyle w:val="Hyperlink"/>
          <w:sz w:val="16"/>
          <w:szCs w:val="16"/>
        </w:rPr>
        <w:t>consultation@bristol.gov.uk</w:t>
      </w:r>
    </w:hyperlink>
    <w:r w:rsidRPr="00B241E6">
      <w:rPr>
        <w:sz w:val="18"/>
        <w:szCs w:val="18"/>
      </w:rPr>
      <w:t xml:space="preserve"> </w:t>
    </w:r>
    <w:r>
      <w:rPr>
        <w:sz w:val="18"/>
        <w:szCs w:val="18"/>
      </w:rPr>
      <w:tab/>
    </w:r>
    <w:sdt>
      <w:sdtPr>
        <w:id w:val="1074317040"/>
        <w:docPartObj>
          <w:docPartGallery w:val="Page Numbers (Top of Page)"/>
          <w:docPartUnique/>
        </w:docPartObj>
      </w:sdtPr>
      <w:sdtEndPr>
        <w:rPr>
          <w:noProof/>
        </w:rPr>
      </w:sdtEndPr>
      <w:sdtContent>
        <w:r w:rsidRPr="0093667C">
          <w:rPr>
            <w:sz w:val="22"/>
            <w:szCs w:val="22"/>
          </w:rPr>
          <w:fldChar w:fldCharType="begin"/>
        </w:r>
        <w:r w:rsidRPr="0093667C">
          <w:rPr>
            <w:sz w:val="22"/>
            <w:szCs w:val="22"/>
          </w:rPr>
          <w:instrText xml:space="preserve"> PAGE   \* MERGEFORMAT </w:instrText>
        </w:r>
        <w:r w:rsidRPr="0093667C">
          <w:rPr>
            <w:sz w:val="22"/>
            <w:szCs w:val="22"/>
          </w:rPr>
          <w:fldChar w:fldCharType="separate"/>
        </w:r>
        <w:r>
          <w:rPr>
            <w:noProof/>
            <w:sz w:val="22"/>
            <w:szCs w:val="22"/>
          </w:rPr>
          <w:t>6</w:t>
        </w:r>
        <w:r w:rsidRPr="0093667C">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C581" w14:textId="77777777" w:rsidR="00376F67" w:rsidRDefault="00376F67" w:rsidP="00283051">
      <w:r>
        <w:separator/>
      </w:r>
    </w:p>
  </w:footnote>
  <w:footnote w:type="continuationSeparator" w:id="0">
    <w:p w14:paraId="45920262" w14:textId="77777777" w:rsidR="00376F67" w:rsidRDefault="00376F67" w:rsidP="00283051">
      <w:r>
        <w:continuationSeparator/>
      </w:r>
    </w:p>
    <w:p w14:paraId="0D72447E" w14:textId="77777777" w:rsidR="00376F67" w:rsidRDefault="00376F67" w:rsidP="00283051"/>
    <w:p w14:paraId="73BA55E9" w14:textId="77777777" w:rsidR="00376F67" w:rsidRDefault="00376F67" w:rsidP="00283051"/>
  </w:footnote>
  <w:footnote w:type="continuationNotice" w:id="1">
    <w:p w14:paraId="6E6837B8" w14:textId="77777777" w:rsidR="00376F67" w:rsidRDefault="00376F67">
      <w:pPr>
        <w:spacing w:after="0"/>
      </w:pPr>
    </w:p>
  </w:footnote>
  <w:footnote w:id="2">
    <w:p w14:paraId="1C8AA66D" w14:textId="10C05213" w:rsidR="006D6748" w:rsidRDefault="006D6748" w:rsidP="00D76488">
      <w:pPr>
        <w:ind w:left="993" w:hanging="284"/>
      </w:pPr>
      <w:r w:rsidRPr="00D76488">
        <w:rPr>
          <w:rStyle w:val="FootnoteReference"/>
          <w:sz w:val="20"/>
          <w:szCs w:val="20"/>
        </w:rPr>
        <w:footnoteRef/>
      </w:r>
      <w:r w:rsidRPr="00D76488">
        <w:rPr>
          <w:sz w:val="20"/>
          <w:szCs w:val="20"/>
        </w:rPr>
        <w:t xml:space="preserve"> </w:t>
      </w:r>
      <w:r>
        <w:rPr>
          <w:sz w:val="20"/>
          <w:szCs w:val="20"/>
        </w:rPr>
        <w:tab/>
      </w:r>
      <w:r w:rsidRPr="00D76488">
        <w:rPr>
          <w:rFonts w:eastAsiaTheme="minorHAnsi"/>
          <w:sz w:val="20"/>
          <w:szCs w:val="20"/>
          <w:lang w:eastAsia="en-US"/>
        </w:rPr>
        <w:t xml:space="preserve">The Office for National Statistics (ONS) publishes information about deprivation for 32,844 small areas - known as ‘Lower Super Output Areas’ (LSOAs) - throughout England. For each </w:t>
      </w:r>
      <w:r>
        <w:rPr>
          <w:rFonts w:eastAsiaTheme="minorHAnsi"/>
          <w:sz w:val="20"/>
          <w:szCs w:val="20"/>
          <w:lang w:eastAsia="en-US"/>
        </w:rPr>
        <w:t>LSOA</w:t>
      </w:r>
      <w:r w:rsidRPr="00D76488">
        <w:rPr>
          <w:rFonts w:eastAsiaTheme="minorHAnsi"/>
          <w:sz w:val="20"/>
          <w:szCs w:val="20"/>
          <w:lang w:eastAsia="en-US"/>
        </w:rPr>
        <w:t>, a measure of deprivation is published called ‘Indices of Multiple Deprivation’ (IMD), which takes account</w:t>
      </w:r>
      <w:r>
        <w:rPr>
          <w:rFonts w:eastAsiaTheme="minorHAnsi"/>
          <w:sz w:val="20"/>
          <w:szCs w:val="20"/>
          <w:lang w:eastAsia="en-US"/>
        </w:rPr>
        <w:t xml:space="preserve"> of</w:t>
      </w:r>
      <w:r w:rsidRPr="00D76488">
        <w:rPr>
          <w:rFonts w:eastAsiaTheme="minorHAnsi"/>
          <w:sz w:val="20"/>
          <w:szCs w:val="20"/>
          <w:lang w:eastAsia="en-US"/>
        </w:rPr>
        <w:t xml:space="preserve"> 37 </w:t>
      </w:r>
      <w:r w:rsidR="00AB21B8">
        <w:rPr>
          <w:rFonts w:eastAsiaTheme="minorHAnsi"/>
          <w:sz w:val="20"/>
          <w:szCs w:val="20"/>
          <w:lang w:eastAsia="en-US"/>
        </w:rPr>
        <w:t>indicators</w:t>
      </w:r>
      <w:r w:rsidRPr="00D76488">
        <w:rPr>
          <w:rFonts w:eastAsiaTheme="minorHAnsi"/>
          <w:sz w:val="20"/>
          <w:szCs w:val="20"/>
          <w:lang w:eastAsia="en-US"/>
        </w:rPr>
        <w:t xml:space="preserve"> that cover income, employment, education, health, crime, barriers to housing and services, and living environment. </w:t>
      </w:r>
      <w:r>
        <w:rPr>
          <w:rFonts w:eastAsiaTheme="minorHAnsi"/>
          <w:sz w:val="20"/>
          <w:szCs w:val="20"/>
          <w:lang w:eastAsia="en-US"/>
        </w:rPr>
        <w:t xml:space="preserve">The postcodes provided by </w:t>
      </w:r>
      <w:r w:rsidR="00024E4E">
        <w:rPr>
          <w:rFonts w:eastAsiaTheme="minorHAnsi"/>
          <w:sz w:val="20"/>
          <w:szCs w:val="20"/>
          <w:lang w:eastAsia="en-US"/>
        </w:rPr>
        <w:t>Bristol</w:t>
      </w:r>
      <w:r>
        <w:rPr>
          <w:rFonts w:eastAsiaTheme="minorHAnsi"/>
          <w:sz w:val="20"/>
          <w:szCs w:val="20"/>
          <w:lang w:eastAsia="en-US"/>
        </w:rPr>
        <w:t xml:space="preserve"> respondents enabled each to be matched to one of the </w:t>
      </w:r>
      <w:r w:rsidRPr="00D76488">
        <w:rPr>
          <w:rFonts w:eastAsiaTheme="minorHAnsi"/>
          <w:sz w:val="20"/>
          <w:szCs w:val="20"/>
          <w:lang w:eastAsia="en-US"/>
        </w:rPr>
        <w:t xml:space="preserve">263 Lower Super Output Areas </w:t>
      </w:r>
      <w:r>
        <w:rPr>
          <w:rFonts w:eastAsiaTheme="minorHAnsi"/>
          <w:sz w:val="20"/>
          <w:szCs w:val="20"/>
          <w:lang w:eastAsia="en-US"/>
        </w:rPr>
        <w:t xml:space="preserve">in the </w:t>
      </w:r>
      <w:r w:rsidRPr="00D76488">
        <w:rPr>
          <w:rFonts w:eastAsiaTheme="minorHAnsi"/>
          <w:sz w:val="20"/>
          <w:szCs w:val="20"/>
          <w:lang w:eastAsia="en-US"/>
        </w:rPr>
        <w:t>Bristol</w:t>
      </w:r>
      <w:r>
        <w:rPr>
          <w:rFonts w:eastAsiaTheme="minorHAnsi"/>
          <w:sz w:val="20"/>
          <w:szCs w:val="20"/>
          <w:lang w:eastAsia="en-US"/>
        </w:rPr>
        <w:t xml:space="preserve"> City Council area and thus to one of the deprivation deciles. </w:t>
      </w:r>
      <w:r w:rsidR="00024E4E">
        <w:rPr>
          <w:rFonts w:eastAsiaTheme="minorHAnsi"/>
          <w:sz w:val="20"/>
          <w:szCs w:val="20"/>
          <w:lang w:eastAsia="en-US"/>
        </w:rPr>
        <w:t xml:space="preserve">Similarly, </w:t>
      </w:r>
      <w:r w:rsidR="00FB7643">
        <w:rPr>
          <w:rFonts w:eastAsiaTheme="minorHAnsi"/>
          <w:sz w:val="20"/>
          <w:szCs w:val="20"/>
          <w:lang w:eastAsia="en-US"/>
        </w:rPr>
        <w:t xml:space="preserve">postcodes provided by South Gloucestershire and North Somerset respondents enabled each to be matched to one of the </w:t>
      </w:r>
      <w:r w:rsidR="00FB7643" w:rsidRPr="00D76488">
        <w:rPr>
          <w:rFonts w:eastAsiaTheme="minorHAnsi"/>
          <w:sz w:val="20"/>
          <w:szCs w:val="20"/>
          <w:lang w:eastAsia="en-US"/>
        </w:rPr>
        <w:t xml:space="preserve">Lower Super Output Areas </w:t>
      </w:r>
      <w:r w:rsidR="00FB7643">
        <w:rPr>
          <w:rFonts w:eastAsiaTheme="minorHAnsi"/>
          <w:sz w:val="20"/>
          <w:szCs w:val="20"/>
          <w:lang w:eastAsia="en-US"/>
        </w:rPr>
        <w:t>in th</w:t>
      </w:r>
      <w:r w:rsidR="00D80133">
        <w:rPr>
          <w:rFonts w:eastAsiaTheme="minorHAnsi"/>
          <w:sz w:val="20"/>
          <w:szCs w:val="20"/>
          <w:lang w:eastAsia="en-US"/>
        </w:rPr>
        <w:t xml:space="preserve">ose </w:t>
      </w:r>
      <w:r w:rsidR="00540A06">
        <w:rPr>
          <w:rFonts w:eastAsiaTheme="minorHAnsi"/>
          <w:sz w:val="20"/>
          <w:szCs w:val="20"/>
          <w:lang w:eastAsia="en-US"/>
        </w:rPr>
        <w:t>authorit</w:t>
      </w:r>
      <w:r w:rsidR="00BD2051">
        <w:rPr>
          <w:rFonts w:eastAsiaTheme="minorHAnsi"/>
          <w:sz w:val="20"/>
          <w:szCs w:val="20"/>
          <w:lang w:eastAsia="en-US"/>
        </w:rPr>
        <w:t>i</w:t>
      </w:r>
      <w:r w:rsidR="000F3CD9">
        <w:rPr>
          <w:rFonts w:eastAsiaTheme="minorHAnsi"/>
          <w:sz w:val="20"/>
          <w:szCs w:val="20"/>
          <w:lang w:eastAsia="en-US"/>
        </w:rPr>
        <w:t>es</w:t>
      </w:r>
      <w:r w:rsidR="004450B0">
        <w:rPr>
          <w:rFonts w:eastAsiaTheme="minorHAnsi"/>
          <w:sz w:val="20"/>
          <w:szCs w:val="20"/>
          <w:lang w:eastAsia="en-US"/>
        </w:rPr>
        <w:t>.</w:t>
      </w:r>
      <w:r w:rsidR="00FB7643">
        <w:rPr>
          <w:rFonts w:eastAsiaTheme="minorHAnsi"/>
          <w:sz w:val="20"/>
          <w:szCs w:val="20"/>
          <w:lang w:eastAsia="en-US"/>
        </w:rPr>
        <w:t xml:space="preserve"> </w:t>
      </w:r>
      <w:r>
        <w:rPr>
          <w:rFonts w:eastAsiaTheme="minorHAnsi"/>
          <w:sz w:val="20"/>
          <w:szCs w:val="20"/>
          <w:lang w:eastAsia="en-US"/>
        </w:rPr>
        <w:t xml:space="preserve">Note: postcodes provide approximate locations; they are not used to identify individuals or specific addresses. </w:t>
      </w:r>
    </w:p>
  </w:footnote>
  <w:footnote w:id="3">
    <w:p w14:paraId="0E1F59A0" w14:textId="6F1D5D79" w:rsidR="006D6748" w:rsidRDefault="006D6748" w:rsidP="000F02B3">
      <w:pPr>
        <w:pStyle w:val="FootnoteText"/>
        <w:ind w:left="993" w:hanging="284"/>
      </w:pPr>
      <w:r>
        <w:rPr>
          <w:rStyle w:val="FootnoteReference"/>
        </w:rPr>
        <w:footnoteRef/>
      </w:r>
      <w:r>
        <w:t xml:space="preserve"> </w:t>
      </w:r>
      <w:r>
        <w:tab/>
      </w:r>
      <w:r w:rsidRPr="00227F69">
        <w:rPr>
          <w:rFonts w:ascii="Arial" w:hAnsi="Arial" w:cs="Arial"/>
        </w:rPr>
        <w:t xml:space="preserve">Based on </w:t>
      </w:r>
      <w:r w:rsidR="00BE1627">
        <w:rPr>
          <w:rFonts w:ascii="Arial" w:hAnsi="Arial" w:cs="Arial"/>
        </w:rPr>
        <w:t>156</w:t>
      </w:r>
      <w:r w:rsidR="002C5DBB">
        <w:rPr>
          <w:rFonts w:ascii="Arial" w:hAnsi="Arial" w:cs="Arial"/>
        </w:rPr>
        <w:t xml:space="preserve"> respondents</w:t>
      </w:r>
      <w:r w:rsidRPr="00227F69">
        <w:rPr>
          <w:rFonts w:ascii="Arial" w:hAnsi="Arial" w:cs="Arial"/>
        </w:rPr>
        <w:t xml:space="preserve"> wh</w:t>
      </w:r>
      <w:r>
        <w:rPr>
          <w:rFonts w:ascii="Arial" w:hAnsi="Arial" w:cs="Arial"/>
        </w:rPr>
        <w:t>o</w:t>
      </w:r>
      <w:r w:rsidRPr="00227F69">
        <w:rPr>
          <w:rFonts w:ascii="Arial" w:hAnsi="Arial" w:cs="Arial"/>
        </w:rPr>
        <w:t xml:space="preserve"> provided full postcodes</w:t>
      </w:r>
      <w:r>
        <w:rPr>
          <w:rFonts w:ascii="Arial" w:hAnsi="Arial" w:cs="Arial"/>
        </w:rPr>
        <w:t xml:space="preserve"> in the Bristol administrative area from which deprivation decile can be identified. </w:t>
      </w:r>
    </w:p>
  </w:footnote>
  <w:footnote w:id="4">
    <w:p w14:paraId="3FA60709" w14:textId="4AF7EFFE" w:rsidR="004A3031" w:rsidRPr="004A3031" w:rsidRDefault="004A3031" w:rsidP="004A3031">
      <w:pPr>
        <w:pStyle w:val="FootnoteText"/>
        <w:ind w:left="993" w:hanging="284"/>
        <w:rPr>
          <w:rFonts w:ascii="Arial" w:hAnsi="Arial" w:cs="Arial"/>
        </w:rPr>
      </w:pPr>
      <w:r>
        <w:rPr>
          <w:rStyle w:val="FootnoteReference"/>
        </w:rPr>
        <w:footnoteRef/>
      </w:r>
      <w:r>
        <w:t xml:space="preserve"> </w:t>
      </w:r>
      <w:r>
        <w:tab/>
      </w:r>
      <w:r w:rsidRPr="004A3031">
        <w:rPr>
          <w:rFonts w:ascii="Arial" w:hAnsi="Arial" w:cs="Arial"/>
        </w:rPr>
        <w:t xml:space="preserve">Based on </w:t>
      </w:r>
      <w:r>
        <w:rPr>
          <w:rFonts w:ascii="Arial" w:hAnsi="Arial" w:cs="Arial"/>
        </w:rPr>
        <w:t>146 respondents</w:t>
      </w:r>
      <w:r w:rsidRPr="00227F69">
        <w:rPr>
          <w:rFonts w:ascii="Arial" w:hAnsi="Arial" w:cs="Arial"/>
        </w:rPr>
        <w:t xml:space="preserve"> </w:t>
      </w:r>
      <w:r>
        <w:rPr>
          <w:rFonts w:ascii="Arial" w:hAnsi="Arial" w:cs="Arial"/>
        </w:rPr>
        <w:t>in South Gloucestershire and 53 respondents in North Somerset who</w:t>
      </w:r>
      <w:r w:rsidRPr="00227F69">
        <w:rPr>
          <w:rFonts w:ascii="Arial" w:hAnsi="Arial" w:cs="Arial"/>
        </w:rPr>
        <w:t xml:space="preserve"> provided full postcodes</w:t>
      </w:r>
      <w:r>
        <w:rPr>
          <w:rFonts w:ascii="Arial" w:hAnsi="Arial" w:cs="Arial"/>
        </w:rPr>
        <w:t xml:space="preserve"> from which deprivation decile can be identified.</w:t>
      </w:r>
    </w:p>
  </w:footnote>
  <w:footnote w:id="5">
    <w:p w14:paraId="38A7CFA0" w14:textId="3A93A0E4" w:rsidR="00F20F8E" w:rsidRPr="00F20F8E" w:rsidRDefault="00F20F8E" w:rsidP="00F20F8E">
      <w:pPr>
        <w:pStyle w:val="FootnoteText"/>
        <w:ind w:left="993" w:hanging="284"/>
        <w:rPr>
          <w:rFonts w:ascii="Arial" w:hAnsi="Arial" w:cs="Arial"/>
        </w:rPr>
      </w:pPr>
      <w:r>
        <w:rPr>
          <w:rStyle w:val="FootnoteReference"/>
        </w:rPr>
        <w:footnoteRef/>
      </w:r>
      <w:r>
        <w:t xml:space="preserve"> </w:t>
      </w:r>
      <w:r>
        <w:tab/>
      </w:r>
      <w:r w:rsidRPr="00F20F8E">
        <w:rPr>
          <w:rFonts w:ascii="Arial" w:hAnsi="Arial" w:cs="Arial"/>
        </w:rPr>
        <w:t>Note: Combined percentages in the text who agree / strongly agree or disagree / strongly disagree may appear to differ from the separate percentages in Figure 19 due to rounding</w:t>
      </w:r>
      <w:r w:rsidR="009B7E58">
        <w:rPr>
          <w:rFonts w:ascii="Arial" w:hAnsi="Arial" w:cs="Arial"/>
        </w:rPr>
        <w:t xml:space="preserve"> to the nearest whole</w:t>
      </w:r>
      <w:r w:rsidR="007E5C39">
        <w:rPr>
          <w:rFonts w:ascii="Arial" w:hAnsi="Arial" w:cs="Arial"/>
        </w:rPr>
        <w:t xml:space="preserve"> </w:t>
      </w:r>
      <w:r w:rsidR="009B7E58">
        <w:rPr>
          <w:rFonts w:ascii="Arial" w:hAnsi="Arial" w:cs="Arial"/>
        </w:rPr>
        <w:t>number</w:t>
      </w:r>
    </w:p>
  </w:footnote>
  <w:footnote w:id="6">
    <w:p w14:paraId="0041E5DD" w14:textId="4EC4840A" w:rsidR="00B07B80" w:rsidRPr="00226BA6" w:rsidRDefault="00B07B80" w:rsidP="00226BA6">
      <w:pPr>
        <w:ind w:left="993" w:hanging="284"/>
        <w:rPr>
          <w:sz w:val="20"/>
          <w:szCs w:val="20"/>
        </w:rPr>
      </w:pPr>
      <w:r>
        <w:rPr>
          <w:rStyle w:val="FootnoteReference"/>
        </w:rPr>
        <w:footnoteRef/>
      </w:r>
      <w:r>
        <w:t xml:space="preserve"> </w:t>
      </w:r>
      <w:r w:rsidR="00226BA6">
        <w:tab/>
      </w:r>
      <w:r w:rsidRPr="00226BA6">
        <w:rPr>
          <w:sz w:val="20"/>
          <w:szCs w:val="20"/>
        </w:rPr>
        <w:t>Note: Combined percentages in the text who agree / strongly agree or disagree / strongly disagree may appear to differ from the separate percentages in Figure 21 due to rounding to the nearest whole number</w:t>
      </w:r>
    </w:p>
  </w:footnote>
  <w:footnote w:id="7">
    <w:p w14:paraId="7FFCF509" w14:textId="733BEEE1" w:rsidR="00A53B6C" w:rsidRPr="00C0487D" w:rsidRDefault="00A53B6C" w:rsidP="00A53B6C">
      <w:pPr>
        <w:pStyle w:val="FootnoteText"/>
        <w:ind w:left="993" w:hanging="284"/>
        <w:rPr>
          <w:rFonts w:ascii="Arial" w:hAnsi="Arial" w:cs="Arial"/>
        </w:rPr>
      </w:pPr>
      <w:r w:rsidRPr="00C0487D">
        <w:rPr>
          <w:rStyle w:val="FootnoteReference"/>
          <w:rFonts w:ascii="Arial" w:hAnsi="Arial" w:cs="Arial"/>
        </w:rPr>
        <w:footnoteRef/>
      </w:r>
      <w:r w:rsidRPr="00C0487D">
        <w:rPr>
          <w:rFonts w:ascii="Arial" w:hAnsi="Arial" w:cs="Arial"/>
        </w:rPr>
        <w:t xml:space="preserve"> </w:t>
      </w:r>
      <w:r>
        <w:rPr>
          <w:rFonts w:ascii="Arial" w:hAnsi="Arial" w:cs="Arial"/>
        </w:rPr>
        <w:tab/>
      </w:r>
      <w:r w:rsidRPr="00C0487D">
        <w:rPr>
          <w:rFonts w:ascii="Arial" w:hAnsi="Arial" w:cs="Arial"/>
        </w:rPr>
        <w:t xml:space="preserve">The protected characteristics defined in the Equality Act 2010 are age; </w:t>
      </w:r>
      <w:r w:rsidR="00B07B80">
        <w:rPr>
          <w:rFonts w:ascii="Arial" w:hAnsi="Arial" w:cs="Arial"/>
        </w:rPr>
        <w:t>Disab</w:t>
      </w:r>
      <w:r w:rsidRPr="00C0487D">
        <w:rPr>
          <w:rFonts w:ascii="Arial" w:hAnsi="Arial" w:cs="Arial"/>
        </w:rPr>
        <w:t>ility; race including colour; nationality, ethnic or national origin; religion or belief; sex; gender reassignment; sexual orientation; being married or in a civil partnership; being pregnant or on maternity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9A81" w14:textId="77777777" w:rsidR="00132284" w:rsidRDefault="00132284">
    <w:pPr>
      <w:pStyle w:val="Header"/>
    </w:pPr>
  </w:p>
  <w:p w14:paraId="27CF6AA3" w14:textId="77777777" w:rsidR="003121B9" w:rsidRDefault="003121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66C1" w14:textId="5F99AB9A" w:rsidR="006D6748" w:rsidRDefault="006D6748" w:rsidP="00E817CB">
    <w:pPr>
      <w:pStyle w:val="Header"/>
      <w:ind w:left="0"/>
    </w:pPr>
    <w:r>
      <w:rPr>
        <w:sz w:val="16"/>
        <w:szCs w:val="18"/>
      </w:rPr>
      <w:t>Consultation</w:t>
    </w:r>
    <w:r w:rsidRPr="007F04C6">
      <w:rPr>
        <w:sz w:val="16"/>
        <w:szCs w:val="18"/>
      </w:rPr>
      <w:t xml:space="preserve"> Report</w:t>
    </w:r>
    <w:r>
      <w:rPr>
        <w:sz w:val="16"/>
        <w:szCs w:val="18"/>
      </w:rPr>
      <w:t xml:space="preserve"> v5</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8B94" w14:textId="77777777" w:rsidR="00132284" w:rsidRDefault="00132284">
    <w:pPr>
      <w:pStyle w:val="Header"/>
    </w:pPr>
  </w:p>
  <w:p w14:paraId="14C95A0F" w14:textId="77777777" w:rsidR="003121B9" w:rsidRDefault="003121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CA33" w14:textId="4E118EAD" w:rsidR="006D6748" w:rsidRPr="002B3099" w:rsidRDefault="00CF2166" w:rsidP="00E817CB">
    <w:pPr>
      <w:pStyle w:val="Header"/>
      <w:ind w:left="0"/>
      <w:rPr>
        <w:sz w:val="16"/>
        <w:szCs w:val="18"/>
      </w:rPr>
    </w:pPr>
    <w:r w:rsidRPr="00CF2166">
      <w:rPr>
        <w:sz w:val="16"/>
        <w:szCs w:val="18"/>
      </w:rPr>
      <w:t xml:space="preserve">Sexual and Reproductive Health Commissioning Intentions consultation </w:t>
    </w:r>
    <w:r w:rsidR="006D6748">
      <w:rPr>
        <w:sz w:val="16"/>
        <w:szCs w:val="18"/>
      </w:rPr>
      <w:t>–</w:t>
    </w:r>
    <w:r w:rsidR="00805996">
      <w:rPr>
        <w:sz w:val="16"/>
        <w:szCs w:val="18"/>
      </w:rPr>
      <w:t xml:space="preserve"> </w:t>
    </w:r>
    <w:r w:rsidR="006D6748">
      <w:rPr>
        <w:sz w:val="16"/>
        <w:szCs w:val="18"/>
      </w:rPr>
      <w:t>Consultation</w:t>
    </w:r>
    <w:r w:rsidR="006D6748" w:rsidRPr="007F04C6">
      <w:rPr>
        <w:sz w:val="16"/>
        <w:szCs w:val="1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8940F18"/>
    <w:lvl w:ilvl="0">
      <w:start w:val="1"/>
      <w:numFmt w:val="decimal"/>
      <w:pStyle w:val="ListNumber"/>
      <w:lvlText w:val="%1."/>
      <w:lvlJc w:val="left"/>
      <w:pPr>
        <w:tabs>
          <w:tab w:val="num" w:pos="-513"/>
        </w:tabs>
        <w:ind w:left="-513" w:hanging="360"/>
      </w:pPr>
    </w:lvl>
  </w:abstractNum>
  <w:abstractNum w:abstractNumId="1" w15:restartNumberingAfterBreak="0">
    <w:nsid w:val="FFFFFF89"/>
    <w:multiLevelType w:val="singleLevel"/>
    <w:tmpl w:val="451257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30364D"/>
    <w:multiLevelType w:val="hybridMultilevel"/>
    <w:tmpl w:val="AFF2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E1841"/>
    <w:multiLevelType w:val="hybridMultilevel"/>
    <w:tmpl w:val="315855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0652B2C"/>
    <w:multiLevelType w:val="hybridMultilevel"/>
    <w:tmpl w:val="D0A629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AFE47CA"/>
    <w:multiLevelType w:val="multilevel"/>
    <w:tmpl w:val="8468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E60D3"/>
    <w:multiLevelType w:val="multilevel"/>
    <w:tmpl w:val="AB0C6400"/>
    <w:styleLink w:val="AppendixHeadings"/>
    <w:lvl w:ilvl="0">
      <w:start w:val="1"/>
      <w:numFmt w:val="upperLetter"/>
      <w:pStyle w:val="AppendixTitle"/>
      <w:lvlText w:val="Appendix %1"/>
      <w:lvlJc w:val="left"/>
      <w:pPr>
        <w:ind w:left="9720" w:hanging="360"/>
      </w:pPr>
      <w:rPr>
        <w:rFonts w:ascii="Arial" w:hAnsi="Arial" w:hint="default"/>
        <w:b/>
        <w:sz w:val="28"/>
      </w:rPr>
    </w:lvl>
    <w:lvl w:ilvl="1">
      <w:start w:val="1"/>
      <w:numFmt w:val="decimal"/>
      <w:pStyle w:val="AppendixHeading1"/>
      <w:lvlText w:val="%1.%2"/>
      <w:lvlJc w:val="left"/>
      <w:pPr>
        <w:ind w:left="10080" w:hanging="360"/>
      </w:pPr>
      <w:rPr>
        <w:rFonts w:ascii="Arial" w:hAnsi="Arial" w:hint="default"/>
        <w:b/>
        <w:sz w:val="28"/>
      </w:rPr>
    </w:lvl>
    <w:lvl w:ilvl="2">
      <w:start w:val="1"/>
      <w:numFmt w:val="decimal"/>
      <w:pStyle w:val="AppendixHeading2"/>
      <w:lvlText w:val="%1.%2.%3"/>
      <w:lvlJc w:val="left"/>
      <w:pPr>
        <w:ind w:left="10440" w:hanging="360"/>
      </w:pPr>
      <w:rPr>
        <w:rFonts w:ascii="Arial" w:hAnsi="Arial" w:hint="default"/>
        <w:b/>
        <w:sz w:val="24"/>
      </w:rPr>
    </w:lvl>
    <w:lvl w:ilvl="3">
      <w:start w:val="1"/>
      <w:numFmt w:val="decimal"/>
      <w:lvlText w:val="%1.%2.%3.%4"/>
      <w:lvlJc w:val="left"/>
      <w:pPr>
        <w:ind w:left="10851" w:hanging="360"/>
      </w:pPr>
      <w:rPr>
        <w:rFonts w:ascii="Arial" w:hAnsi="Arial" w:hint="default"/>
        <w:b/>
        <w:sz w:val="24"/>
      </w:rPr>
    </w:lvl>
    <w:lvl w:ilvl="4">
      <w:start w:val="1"/>
      <w:numFmt w:val="lowerLetter"/>
      <w:lvlText w:val="(%5)"/>
      <w:lvlJc w:val="left"/>
      <w:pPr>
        <w:ind w:left="11160" w:hanging="360"/>
      </w:pPr>
      <w:rPr>
        <w:rFonts w:hint="default"/>
      </w:rPr>
    </w:lvl>
    <w:lvl w:ilvl="5">
      <w:start w:val="1"/>
      <w:numFmt w:val="lowerRoman"/>
      <w:lvlText w:val="(%6)"/>
      <w:lvlJc w:val="left"/>
      <w:pPr>
        <w:ind w:left="11520" w:hanging="360"/>
      </w:pPr>
      <w:rPr>
        <w:rFonts w:hint="default"/>
      </w:rPr>
    </w:lvl>
    <w:lvl w:ilvl="6">
      <w:start w:val="1"/>
      <w:numFmt w:val="decimal"/>
      <w:lvlText w:val="%7."/>
      <w:lvlJc w:val="left"/>
      <w:pPr>
        <w:ind w:left="11880" w:hanging="360"/>
      </w:pPr>
      <w:rPr>
        <w:rFonts w:hint="default"/>
      </w:rPr>
    </w:lvl>
    <w:lvl w:ilvl="7">
      <w:start w:val="1"/>
      <w:numFmt w:val="lowerLetter"/>
      <w:lvlText w:val="%8."/>
      <w:lvlJc w:val="left"/>
      <w:pPr>
        <w:ind w:left="12240" w:hanging="360"/>
      </w:pPr>
      <w:rPr>
        <w:rFonts w:hint="default"/>
      </w:rPr>
    </w:lvl>
    <w:lvl w:ilvl="8">
      <w:start w:val="1"/>
      <w:numFmt w:val="lowerRoman"/>
      <w:lvlText w:val="%9."/>
      <w:lvlJc w:val="left"/>
      <w:pPr>
        <w:ind w:left="12600" w:hanging="360"/>
      </w:pPr>
      <w:rPr>
        <w:rFonts w:hint="default"/>
      </w:rPr>
    </w:lvl>
  </w:abstractNum>
  <w:abstractNum w:abstractNumId="7" w15:restartNumberingAfterBreak="0">
    <w:nsid w:val="2C416812"/>
    <w:multiLevelType w:val="hybridMultilevel"/>
    <w:tmpl w:val="EFE01344"/>
    <w:lvl w:ilvl="0" w:tplc="9C40F4D2">
      <w:start w:val="1"/>
      <w:numFmt w:val="bullet"/>
      <w:lvlText w:val=""/>
      <w:lvlJc w:val="left"/>
      <w:pPr>
        <w:ind w:left="3365" w:hanging="360"/>
      </w:pPr>
      <w:rPr>
        <w:rFonts w:ascii="Symbol" w:hAnsi="Symbol" w:hint="default"/>
        <w:color w:val="auto"/>
      </w:rPr>
    </w:lvl>
    <w:lvl w:ilvl="1" w:tplc="08090003">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8" w15:restartNumberingAfterBreak="0">
    <w:nsid w:val="2E599A68"/>
    <w:multiLevelType w:val="hybridMultilevel"/>
    <w:tmpl w:val="FFFFFFFF"/>
    <w:lvl w:ilvl="0" w:tplc="168A1B5C">
      <w:start w:val="1"/>
      <w:numFmt w:val="bullet"/>
      <w:lvlText w:val=""/>
      <w:lvlJc w:val="left"/>
      <w:pPr>
        <w:ind w:left="720" w:hanging="360"/>
      </w:pPr>
      <w:rPr>
        <w:rFonts w:ascii="Symbol" w:hAnsi="Symbol" w:hint="default"/>
      </w:rPr>
    </w:lvl>
    <w:lvl w:ilvl="1" w:tplc="F11EAA16">
      <w:start w:val="1"/>
      <w:numFmt w:val="bullet"/>
      <w:lvlText w:val="o"/>
      <w:lvlJc w:val="left"/>
      <w:pPr>
        <w:ind w:left="1440" w:hanging="360"/>
      </w:pPr>
      <w:rPr>
        <w:rFonts w:ascii="Courier New" w:hAnsi="Courier New" w:hint="default"/>
      </w:rPr>
    </w:lvl>
    <w:lvl w:ilvl="2" w:tplc="9F503954">
      <w:start w:val="1"/>
      <w:numFmt w:val="bullet"/>
      <w:lvlText w:val=""/>
      <w:lvlJc w:val="left"/>
      <w:pPr>
        <w:ind w:left="2160" w:hanging="360"/>
      </w:pPr>
      <w:rPr>
        <w:rFonts w:ascii="Wingdings" w:hAnsi="Wingdings" w:hint="default"/>
      </w:rPr>
    </w:lvl>
    <w:lvl w:ilvl="3" w:tplc="B1FEE174">
      <w:start w:val="1"/>
      <w:numFmt w:val="bullet"/>
      <w:lvlText w:val=""/>
      <w:lvlJc w:val="left"/>
      <w:pPr>
        <w:ind w:left="2880" w:hanging="360"/>
      </w:pPr>
      <w:rPr>
        <w:rFonts w:ascii="Symbol" w:hAnsi="Symbol" w:hint="default"/>
      </w:rPr>
    </w:lvl>
    <w:lvl w:ilvl="4" w:tplc="C7CEB184">
      <w:start w:val="1"/>
      <w:numFmt w:val="bullet"/>
      <w:lvlText w:val="o"/>
      <w:lvlJc w:val="left"/>
      <w:pPr>
        <w:ind w:left="3600" w:hanging="360"/>
      </w:pPr>
      <w:rPr>
        <w:rFonts w:ascii="Courier New" w:hAnsi="Courier New" w:hint="default"/>
      </w:rPr>
    </w:lvl>
    <w:lvl w:ilvl="5" w:tplc="C0A059B4">
      <w:start w:val="1"/>
      <w:numFmt w:val="bullet"/>
      <w:lvlText w:val=""/>
      <w:lvlJc w:val="left"/>
      <w:pPr>
        <w:ind w:left="4320" w:hanging="360"/>
      </w:pPr>
      <w:rPr>
        <w:rFonts w:ascii="Wingdings" w:hAnsi="Wingdings" w:hint="default"/>
      </w:rPr>
    </w:lvl>
    <w:lvl w:ilvl="6" w:tplc="B3681786">
      <w:start w:val="1"/>
      <w:numFmt w:val="bullet"/>
      <w:lvlText w:val=""/>
      <w:lvlJc w:val="left"/>
      <w:pPr>
        <w:ind w:left="5040" w:hanging="360"/>
      </w:pPr>
      <w:rPr>
        <w:rFonts w:ascii="Symbol" w:hAnsi="Symbol" w:hint="default"/>
      </w:rPr>
    </w:lvl>
    <w:lvl w:ilvl="7" w:tplc="ACD2A5DE">
      <w:start w:val="1"/>
      <w:numFmt w:val="bullet"/>
      <w:lvlText w:val="o"/>
      <w:lvlJc w:val="left"/>
      <w:pPr>
        <w:ind w:left="5760" w:hanging="360"/>
      </w:pPr>
      <w:rPr>
        <w:rFonts w:ascii="Courier New" w:hAnsi="Courier New" w:hint="default"/>
      </w:rPr>
    </w:lvl>
    <w:lvl w:ilvl="8" w:tplc="BF3E2708">
      <w:start w:val="1"/>
      <w:numFmt w:val="bullet"/>
      <w:lvlText w:val=""/>
      <w:lvlJc w:val="left"/>
      <w:pPr>
        <w:ind w:left="6480" w:hanging="360"/>
      </w:pPr>
      <w:rPr>
        <w:rFonts w:ascii="Wingdings" w:hAnsi="Wingdings" w:hint="default"/>
      </w:rPr>
    </w:lvl>
  </w:abstractNum>
  <w:abstractNum w:abstractNumId="9" w15:restartNumberingAfterBreak="0">
    <w:nsid w:val="349737F1"/>
    <w:multiLevelType w:val="hybridMultilevel"/>
    <w:tmpl w:val="A27A9A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3A70ECC"/>
    <w:multiLevelType w:val="multilevel"/>
    <w:tmpl w:val="A4C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3E0EAA"/>
    <w:multiLevelType w:val="multilevel"/>
    <w:tmpl w:val="D6F03BDA"/>
    <w:lvl w:ilvl="0">
      <w:start w:val="1"/>
      <w:numFmt w:val="decimal"/>
      <w:pStyle w:val="Heading1"/>
      <w:lvlText w:val="%1"/>
      <w:lvlJc w:val="left"/>
      <w:pPr>
        <w:ind w:left="1991" w:hanging="432"/>
      </w:pPr>
    </w:lvl>
    <w:lvl w:ilvl="1">
      <w:start w:val="1"/>
      <w:numFmt w:val="decimal"/>
      <w:pStyle w:val="Heading2"/>
      <w:lvlText w:val="%1.%2"/>
      <w:lvlJc w:val="left"/>
      <w:pPr>
        <w:ind w:left="2135"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069" w:hanging="720"/>
      </w:pPr>
    </w:lvl>
    <w:lvl w:ilvl="3">
      <w:start w:val="1"/>
      <w:numFmt w:val="decimal"/>
      <w:pStyle w:val="Heading4"/>
      <w:lvlText w:val="%1.%2.%3.%4"/>
      <w:lvlJc w:val="left"/>
      <w:pPr>
        <w:ind w:left="2423" w:hanging="864"/>
      </w:pPr>
    </w:lvl>
    <w:lvl w:ilvl="4">
      <w:start w:val="1"/>
      <w:numFmt w:val="decimal"/>
      <w:pStyle w:val="Heading5"/>
      <w:lvlText w:val="%1.%2.%3.%4.%5"/>
      <w:lvlJc w:val="left"/>
      <w:pPr>
        <w:ind w:left="2567" w:hanging="1008"/>
      </w:pPr>
    </w:lvl>
    <w:lvl w:ilvl="5">
      <w:start w:val="1"/>
      <w:numFmt w:val="decimal"/>
      <w:pStyle w:val="Heading6"/>
      <w:lvlText w:val="%1.%2.%3.%4.%5.%6"/>
      <w:lvlJc w:val="left"/>
      <w:pPr>
        <w:ind w:left="2711" w:hanging="1152"/>
      </w:pPr>
    </w:lvl>
    <w:lvl w:ilvl="6">
      <w:start w:val="1"/>
      <w:numFmt w:val="decimal"/>
      <w:pStyle w:val="Heading7"/>
      <w:lvlText w:val="%1.%2.%3.%4.%5.%6.%7"/>
      <w:lvlJc w:val="left"/>
      <w:pPr>
        <w:ind w:left="2855" w:hanging="1296"/>
      </w:pPr>
    </w:lvl>
    <w:lvl w:ilvl="7">
      <w:start w:val="1"/>
      <w:numFmt w:val="decimal"/>
      <w:pStyle w:val="Heading8"/>
      <w:lvlText w:val="%1.%2.%3.%4.%5.%6.%7.%8"/>
      <w:lvlJc w:val="left"/>
      <w:pPr>
        <w:ind w:left="2999" w:hanging="1440"/>
      </w:pPr>
    </w:lvl>
    <w:lvl w:ilvl="8">
      <w:start w:val="1"/>
      <w:numFmt w:val="decimal"/>
      <w:pStyle w:val="Heading9"/>
      <w:lvlText w:val="%1.%2.%3.%4.%5.%6.%7.%8.%9"/>
      <w:lvlJc w:val="left"/>
      <w:pPr>
        <w:ind w:left="3143" w:hanging="1584"/>
      </w:pPr>
    </w:lvl>
  </w:abstractNum>
  <w:abstractNum w:abstractNumId="12" w15:restartNumberingAfterBreak="0">
    <w:nsid w:val="4808A1B4"/>
    <w:multiLevelType w:val="hybridMultilevel"/>
    <w:tmpl w:val="FFFFFFFF"/>
    <w:lvl w:ilvl="0" w:tplc="FC8C3E84">
      <w:start w:val="1"/>
      <w:numFmt w:val="bullet"/>
      <w:lvlText w:val=""/>
      <w:lvlJc w:val="left"/>
      <w:pPr>
        <w:ind w:left="720" w:hanging="360"/>
      </w:pPr>
      <w:rPr>
        <w:rFonts w:ascii="Symbol" w:hAnsi="Symbol" w:hint="default"/>
      </w:rPr>
    </w:lvl>
    <w:lvl w:ilvl="1" w:tplc="CD5E3AE6">
      <w:start w:val="1"/>
      <w:numFmt w:val="bullet"/>
      <w:lvlText w:val="o"/>
      <w:lvlJc w:val="left"/>
      <w:pPr>
        <w:ind w:left="1440" w:hanging="360"/>
      </w:pPr>
      <w:rPr>
        <w:rFonts w:ascii="Courier New" w:hAnsi="Courier New" w:hint="default"/>
      </w:rPr>
    </w:lvl>
    <w:lvl w:ilvl="2" w:tplc="E43080C6">
      <w:start w:val="1"/>
      <w:numFmt w:val="bullet"/>
      <w:lvlText w:val=""/>
      <w:lvlJc w:val="left"/>
      <w:pPr>
        <w:ind w:left="2160" w:hanging="360"/>
      </w:pPr>
      <w:rPr>
        <w:rFonts w:ascii="Wingdings" w:hAnsi="Wingdings" w:hint="default"/>
      </w:rPr>
    </w:lvl>
    <w:lvl w:ilvl="3" w:tplc="C5DAD012">
      <w:start w:val="1"/>
      <w:numFmt w:val="bullet"/>
      <w:lvlText w:val=""/>
      <w:lvlJc w:val="left"/>
      <w:pPr>
        <w:ind w:left="2880" w:hanging="360"/>
      </w:pPr>
      <w:rPr>
        <w:rFonts w:ascii="Symbol" w:hAnsi="Symbol" w:hint="default"/>
      </w:rPr>
    </w:lvl>
    <w:lvl w:ilvl="4" w:tplc="C2605C6A">
      <w:start w:val="1"/>
      <w:numFmt w:val="bullet"/>
      <w:lvlText w:val="o"/>
      <w:lvlJc w:val="left"/>
      <w:pPr>
        <w:ind w:left="3600" w:hanging="360"/>
      </w:pPr>
      <w:rPr>
        <w:rFonts w:ascii="Courier New" w:hAnsi="Courier New" w:hint="default"/>
      </w:rPr>
    </w:lvl>
    <w:lvl w:ilvl="5" w:tplc="E5CE8E76">
      <w:start w:val="1"/>
      <w:numFmt w:val="bullet"/>
      <w:lvlText w:val=""/>
      <w:lvlJc w:val="left"/>
      <w:pPr>
        <w:ind w:left="4320" w:hanging="360"/>
      </w:pPr>
      <w:rPr>
        <w:rFonts w:ascii="Wingdings" w:hAnsi="Wingdings" w:hint="default"/>
      </w:rPr>
    </w:lvl>
    <w:lvl w:ilvl="6" w:tplc="BDFC07A2">
      <w:start w:val="1"/>
      <w:numFmt w:val="bullet"/>
      <w:lvlText w:val=""/>
      <w:lvlJc w:val="left"/>
      <w:pPr>
        <w:ind w:left="5040" w:hanging="360"/>
      </w:pPr>
      <w:rPr>
        <w:rFonts w:ascii="Symbol" w:hAnsi="Symbol" w:hint="default"/>
      </w:rPr>
    </w:lvl>
    <w:lvl w:ilvl="7" w:tplc="1B6207F6">
      <w:start w:val="1"/>
      <w:numFmt w:val="bullet"/>
      <w:lvlText w:val="o"/>
      <w:lvlJc w:val="left"/>
      <w:pPr>
        <w:ind w:left="5760" w:hanging="360"/>
      </w:pPr>
      <w:rPr>
        <w:rFonts w:ascii="Courier New" w:hAnsi="Courier New" w:hint="default"/>
      </w:rPr>
    </w:lvl>
    <w:lvl w:ilvl="8" w:tplc="C03064B2">
      <w:start w:val="1"/>
      <w:numFmt w:val="bullet"/>
      <w:lvlText w:val=""/>
      <w:lvlJc w:val="left"/>
      <w:pPr>
        <w:ind w:left="6480" w:hanging="360"/>
      </w:pPr>
      <w:rPr>
        <w:rFonts w:ascii="Wingdings" w:hAnsi="Wingdings" w:hint="default"/>
      </w:rPr>
    </w:lvl>
  </w:abstractNum>
  <w:abstractNum w:abstractNumId="13" w15:restartNumberingAfterBreak="0">
    <w:nsid w:val="521651E8"/>
    <w:multiLevelType w:val="hybridMultilevel"/>
    <w:tmpl w:val="DEB8CD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5A430B6B"/>
    <w:multiLevelType w:val="multilevel"/>
    <w:tmpl w:val="AB0C6400"/>
    <w:numStyleLink w:val="AppendixHeadings"/>
  </w:abstractNum>
  <w:abstractNum w:abstractNumId="15" w15:restartNumberingAfterBreak="0">
    <w:nsid w:val="5B273F29"/>
    <w:multiLevelType w:val="hybridMultilevel"/>
    <w:tmpl w:val="9EDE5C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5B662D44"/>
    <w:multiLevelType w:val="multilevel"/>
    <w:tmpl w:val="898C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5266B"/>
    <w:multiLevelType w:val="hybridMultilevel"/>
    <w:tmpl w:val="181408B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8" w15:restartNumberingAfterBreak="0">
    <w:nsid w:val="6A447461"/>
    <w:multiLevelType w:val="hybridMultilevel"/>
    <w:tmpl w:val="DF4CEA90"/>
    <w:lvl w:ilvl="0" w:tplc="3E6878A8">
      <w:start w:val="1"/>
      <w:numFmt w:val="bullet"/>
      <w:pStyle w:val="ListParagraph"/>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C8EF728"/>
    <w:multiLevelType w:val="hybridMultilevel"/>
    <w:tmpl w:val="FFFFFFFF"/>
    <w:lvl w:ilvl="0" w:tplc="80C4402E">
      <w:start w:val="1"/>
      <w:numFmt w:val="bullet"/>
      <w:lvlText w:val=""/>
      <w:lvlJc w:val="left"/>
      <w:pPr>
        <w:ind w:left="720" w:hanging="360"/>
      </w:pPr>
      <w:rPr>
        <w:rFonts w:ascii="Symbol" w:hAnsi="Symbol" w:hint="default"/>
      </w:rPr>
    </w:lvl>
    <w:lvl w:ilvl="1" w:tplc="AA5E693A">
      <w:start w:val="1"/>
      <w:numFmt w:val="bullet"/>
      <w:lvlText w:val="o"/>
      <w:lvlJc w:val="left"/>
      <w:pPr>
        <w:ind w:left="1440" w:hanging="360"/>
      </w:pPr>
      <w:rPr>
        <w:rFonts w:ascii="Courier New" w:hAnsi="Courier New" w:hint="default"/>
      </w:rPr>
    </w:lvl>
    <w:lvl w:ilvl="2" w:tplc="32FC68A2">
      <w:start w:val="1"/>
      <w:numFmt w:val="bullet"/>
      <w:lvlText w:val=""/>
      <w:lvlJc w:val="left"/>
      <w:pPr>
        <w:ind w:left="2160" w:hanging="360"/>
      </w:pPr>
      <w:rPr>
        <w:rFonts w:ascii="Wingdings" w:hAnsi="Wingdings" w:hint="default"/>
      </w:rPr>
    </w:lvl>
    <w:lvl w:ilvl="3" w:tplc="8392EAC8">
      <w:start w:val="1"/>
      <w:numFmt w:val="bullet"/>
      <w:lvlText w:val=""/>
      <w:lvlJc w:val="left"/>
      <w:pPr>
        <w:ind w:left="2880" w:hanging="360"/>
      </w:pPr>
      <w:rPr>
        <w:rFonts w:ascii="Symbol" w:hAnsi="Symbol" w:hint="default"/>
      </w:rPr>
    </w:lvl>
    <w:lvl w:ilvl="4" w:tplc="AF0AB99C">
      <w:start w:val="1"/>
      <w:numFmt w:val="bullet"/>
      <w:lvlText w:val="o"/>
      <w:lvlJc w:val="left"/>
      <w:pPr>
        <w:ind w:left="3600" w:hanging="360"/>
      </w:pPr>
      <w:rPr>
        <w:rFonts w:ascii="Courier New" w:hAnsi="Courier New" w:hint="default"/>
      </w:rPr>
    </w:lvl>
    <w:lvl w:ilvl="5" w:tplc="1F0EE36C">
      <w:start w:val="1"/>
      <w:numFmt w:val="bullet"/>
      <w:lvlText w:val=""/>
      <w:lvlJc w:val="left"/>
      <w:pPr>
        <w:ind w:left="4320" w:hanging="360"/>
      </w:pPr>
      <w:rPr>
        <w:rFonts w:ascii="Wingdings" w:hAnsi="Wingdings" w:hint="default"/>
      </w:rPr>
    </w:lvl>
    <w:lvl w:ilvl="6" w:tplc="66729B3C">
      <w:start w:val="1"/>
      <w:numFmt w:val="bullet"/>
      <w:lvlText w:val=""/>
      <w:lvlJc w:val="left"/>
      <w:pPr>
        <w:ind w:left="5040" w:hanging="360"/>
      </w:pPr>
      <w:rPr>
        <w:rFonts w:ascii="Symbol" w:hAnsi="Symbol" w:hint="default"/>
      </w:rPr>
    </w:lvl>
    <w:lvl w:ilvl="7" w:tplc="C53295BA">
      <w:start w:val="1"/>
      <w:numFmt w:val="bullet"/>
      <w:lvlText w:val="o"/>
      <w:lvlJc w:val="left"/>
      <w:pPr>
        <w:ind w:left="5760" w:hanging="360"/>
      </w:pPr>
      <w:rPr>
        <w:rFonts w:ascii="Courier New" w:hAnsi="Courier New" w:hint="default"/>
      </w:rPr>
    </w:lvl>
    <w:lvl w:ilvl="8" w:tplc="671E7FAE">
      <w:start w:val="1"/>
      <w:numFmt w:val="bullet"/>
      <w:lvlText w:val=""/>
      <w:lvlJc w:val="left"/>
      <w:pPr>
        <w:ind w:left="6480" w:hanging="360"/>
      </w:pPr>
      <w:rPr>
        <w:rFonts w:ascii="Wingdings" w:hAnsi="Wingdings" w:hint="default"/>
      </w:rPr>
    </w:lvl>
  </w:abstractNum>
  <w:num w:numId="1" w16cid:durableId="260572178">
    <w:abstractNumId w:val="0"/>
  </w:num>
  <w:num w:numId="2" w16cid:durableId="37054643">
    <w:abstractNumId w:val="1"/>
  </w:num>
  <w:num w:numId="3" w16cid:durableId="1543439758">
    <w:abstractNumId w:val="7"/>
  </w:num>
  <w:num w:numId="4" w16cid:durableId="1997488516">
    <w:abstractNumId w:val="6"/>
  </w:num>
  <w:num w:numId="5" w16cid:durableId="1258631716">
    <w:abstractNumId w:val="14"/>
  </w:num>
  <w:num w:numId="6" w16cid:durableId="852651903">
    <w:abstractNumId w:val="11"/>
    <w:lvlOverride w:ilvl="0">
      <w:lvl w:ilvl="0">
        <w:start w:val="1"/>
        <w:numFmt w:val="decimal"/>
        <w:pStyle w:val="Heading1"/>
        <w:lvlText w:val="%1"/>
        <w:lvlJc w:val="left"/>
        <w:pPr>
          <w:ind w:left="9505" w:hanging="432"/>
        </w:pPr>
        <w:rPr>
          <w:rFonts w:hint="default"/>
        </w:rPr>
      </w:lvl>
    </w:lvlOverride>
    <w:lvlOverride w:ilvl="1">
      <w:lvl w:ilvl="1">
        <w:start w:val="1"/>
        <w:numFmt w:val="decimal"/>
        <w:pStyle w:val="Heading2"/>
        <w:lvlText w:val="%1.%2"/>
        <w:lvlJc w:val="left"/>
        <w:pPr>
          <w:ind w:left="10782" w:hanging="576"/>
        </w:pPr>
        <w:rPr>
          <w:rFonts w:hint="default"/>
          <w:b/>
          <w:bCs w:val="0"/>
          <w:i w:val="0"/>
          <w:iCs w:val="0"/>
          <w: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2279" w:hanging="720"/>
        </w:pPr>
        <w:rPr>
          <w:rFonts w:hint="default"/>
          <w:color w:val="auto"/>
        </w:rPr>
      </w:lvl>
    </w:lvlOverride>
    <w:lvlOverride w:ilvl="3">
      <w:lvl w:ilvl="3">
        <w:start w:val="1"/>
        <w:numFmt w:val="decimal"/>
        <w:pStyle w:val="Heading4"/>
        <w:lvlText w:val="%1.%2.%3.%4"/>
        <w:lvlJc w:val="left"/>
        <w:pPr>
          <w:ind w:left="2423" w:hanging="864"/>
        </w:pPr>
        <w:rPr>
          <w:rFonts w:hint="default"/>
        </w:rPr>
      </w:lvl>
    </w:lvlOverride>
    <w:lvlOverride w:ilvl="4">
      <w:lvl w:ilvl="4">
        <w:start w:val="1"/>
        <w:numFmt w:val="decimal"/>
        <w:pStyle w:val="Heading5"/>
        <w:lvlText w:val="%1.%2.%3.%4.%5"/>
        <w:lvlJc w:val="left"/>
        <w:pPr>
          <w:ind w:left="2567" w:hanging="1008"/>
        </w:pPr>
        <w:rPr>
          <w:rFonts w:hint="default"/>
        </w:rPr>
      </w:lvl>
    </w:lvlOverride>
    <w:lvlOverride w:ilvl="5">
      <w:lvl w:ilvl="5">
        <w:start w:val="1"/>
        <w:numFmt w:val="decimal"/>
        <w:pStyle w:val="Heading6"/>
        <w:lvlText w:val="%1.%2.%3.%4.%5.%6"/>
        <w:lvlJc w:val="left"/>
        <w:pPr>
          <w:ind w:left="2711" w:hanging="1152"/>
        </w:pPr>
        <w:rPr>
          <w:rFonts w:hint="default"/>
        </w:rPr>
      </w:lvl>
    </w:lvlOverride>
    <w:lvlOverride w:ilvl="6">
      <w:lvl w:ilvl="6">
        <w:start w:val="1"/>
        <w:numFmt w:val="decimal"/>
        <w:pStyle w:val="Heading7"/>
        <w:lvlText w:val="%1.%2.%3.%4.%5.%6.%7"/>
        <w:lvlJc w:val="left"/>
        <w:pPr>
          <w:ind w:left="2855" w:hanging="1296"/>
        </w:pPr>
        <w:rPr>
          <w:rFonts w:hint="default"/>
        </w:rPr>
      </w:lvl>
    </w:lvlOverride>
    <w:lvlOverride w:ilvl="7">
      <w:lvl w:ilvl="7">
        <w:start w:val="1"/>
        <w:numFmt w:val="decimal"/>
        <w:pStyle w:val="Heading8"/>
        <w:lvlText w:val="%1.%2.%3.%4.%5.%6.%7.%8"/>
        <w:lvlJc w:val="left"/>
        <w:pPr>
          <w:ind w:left="2999" w:hanging="1440"/>
        </w:pPr>
        <w:rPr>
          <w:rFonts w:hint="default"/>
        </w:rPr>
      </w:lvl>
    </w:lvlOverride>
    <w:lvlOverride w:ilvl="8">
      <w:lvl w:ilvl="8">
        <w:start w:val="1"/>
        <w:numFmt w:val="decimal"/>
        <w:pStyle w:val="Heading9"/>
        <w:lvlText w:val="%1.%2.%3.%4.%5.%6.%7.%8.%9"/>
        <w:lvlJc w:val="left"/>
        <w:pPr>
          <w:ind w:left="3143" w:hanging="1584"/>
        </w:pPr>
        <w:rPr>
          <w:rFonts w:hint="default"/>
        </w:rPr>
      </w:lvl>
    </w:lvlOverride>
  </w:num>
  <w:num w:numId="7" w16cid:durableId="885021397">
    <w:abstractNumId w:val="18"/>
  </w:num>
  <w:num w:numId="8" w16cid:durableId="995454011">
    <w:abstractNumId w:val="13"/>
  </w:num>
  <w:num w:numId="9" w16cid:durableId="481044128">
    <w:abstractNumId w:val="2"/>
  </w:num>
  <w:num w:numId="10" w16cid:durableId="2037583867">
    <w:abstractNumId w:val="9"/>
  </w:num>
  <w:num w:numId="11" w16cid:durableId="1281229962">
    <w:abstractNumId w:val="15"/>
  </w:num>
  <w:num w:numId="12" w16cid:durableId="93789572">
    <w:abstractNumId w:val="3"/>
  </w:num>
  <w:num w:numId="13" w16cid:durableId="1357579123">
    <w:abstractNumId w:val="4"/>
  </w:num>
  <w:num w:numId="14" w16cid:durableId="107704100">
    <w:abstractNumId w:val="18"/>
  </w:num>
  <w:num w:numId="15" w16cid:durableId="1750884550">
    <w:abstractNumId w:val="18"/>
  </w:num>
  <w:num w:numId="16" w16cid:durableId="2026058051">
    <w:abstractNumId w:val="18"/>
  </w:num>
  <w:num w:numId="17" w16cid:durableId="591166500">
    <w:abstractNumId w:val="18"/>
  </w:num>
  <w:num w:numId="18" w16cid:durableId="862017490">
    <w:abstractNumId w:val="18"/>
  </w:num>
  <w:num w:numId="19" w16cid:durableId="529226641">
    <w:abstractNumId w:val="18"/>
  </w:num>
  <w:num w:numId="20" w16cid:durableId="1015962085">
    <w:abstractNumId w:val="18"/>
  </w:num>
  <w:num w:numId="21" w16cid:durableId="528878928">
    <w:abstractNumId w:val="17"/>
  </w:num>
  <w:num w:numId="22" w16cid:durableId="761990241">
    <w:abstractNumId w:val="19"/>
  </w:num>
  <w:num w:numId="23" w16cid:durableId="194928145">
    <w:abstractNumId w:val="8"/>
  </w:num>
  <w:num w:numId="24" w16cid:durableId="1993095763">
    <w:abstractNumId w:val="12"/>
  </w:num>
  <w:num w:numId="25" w16cid:durableId="1385790529">
    <w:abstractNumId w:val="16"/>
  </w:num>
  <w:num w:numId="26" w16cid:durableId="325400853">
    <w:abstractNumId w:val="10"/>
  </w:num>
  <w:num w:numId="27" w16cid:durableId="303900379">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z Altinoluk-Davis">
    <w15:presenceInfo w15:providerId="AD" w15:userId="S::Filiz.Altinoluk-Davis@bristol.gov.uk::9a29182d-d11a-4fef-92af-75870fc4e5ce"/>
  </w15:person>
  <w15:person w15:author="Zoe Chrisostomou">
    <w15:presenceInfo w15:providerId="AD" w15:userId="S::Zoe.Chrisostomou@bristol.gov.uk::58a2cfef-a0be-4cfc-b6d5-6824f4877e3f"/>
  </w15:person>
  <w15:person w15:author="Natalie Symonds">
    <w15:presenceInfo w15:providerId="AD" w15:userId="S::nsp_southglos.gov.uk#ext#@bristolcouncil.onmicrosoft.com::11f5c246-3244-4695-a3a5-9fcb0486d7d9"/>
  </w15:person>
  <w15:person w15:author="Jon Toy">
    <w15:presenceInfo w15:providerId="AD" w15:userId="S::jon.toy@bristol.gov.uk::c2e062e7-1dcb-4370-a824-c1cad03dcdaf"/>
  </w15:person>
  <w15:person w15:author="Georgina Angel">
    <w15:presenceInfo w15:providerId="AD" w15:userId="S::Georgina.Angel@bristol.gov.uk::449e35a4-6eb9-429e-8268-403d6d6d89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C0"/>
    <w:rsid w:val="00000067"/>
    <w:rsid w:val="000000E6"/>
    <w:rsid w:val="000002DA"/>
    <w:rsid w:val="00000692"/>
    <w:rsid w:val="000006A0"/>
    <w:rsid w:val="0000076F"/>
    <w:rsid w:val="000008DE"/>
    <w:rsid w:val="00000B22"/>
    <w:rsid w:val="00000B74"/>
    <w:rsid w:val="00000BC2"/>
    <w:rsid w:val="00000F24"/>
    <w:rsid w:val="00001329"/>
    <w:rsid w:val="00001A45"/>
    <w:rsid w:val="00001AF3"/>
    <w:rsid w:val="00001B43"/>
    <w:rsid w:val="00001D3D"/>
    <w:rsid w:val="00001F7F"/>
    <w:rsid w:val="00002066"/>
    <w:rsid w:val="00002264"/>
    <w:rsid w:val="000028E7"/>
    <w:rsid w:val="00002919"/>
    <w:rsid w:val="000029AF"/>
    <w:rsid w:val="000029C8"/>
    <w:rsid w:val="0000336A"/>
    <w:rsid w:val="00003955"/>
    <w:rsid w:val="00003A03"/>
    <w:rsid w:val="00004403"/>
    <w:rsid w:val="0000465E"/>
    <w:rsid w:val="000046DF"/>
    <w:rsid w:val="000047D9"/>
    <w:rsid w:val="0000481B"/>
    <w:rsid w:val="00004B13"/>
    <w:rsid w:val="00004F4C"/>
    <w:rsid w:val="0000502D"/>
    <w:rsid w:val="00005256"/>
    <w:rsid w:val="00005363"/>
    <w:rsid w:val="000053A4"/>
    <w:rsid w:val="0000576A"/>
    <w:rsid w:val="000058DB"/>
    <w:rsid w:val="00006202"/>
    <w:rsid w:val="0000625F"/>
    <w:rsid w:val="00006352"/>
    <w:rsid w:val="000063FF"/>
    <w:rsid w:val="0000641D"/>
    <w:rsid w:val="00006569"/>
    <w:rsid w:val="000065B1"/>
    <w:rsid w:val="000066F1"/>
    <w:rsid w:val="00006737"/>
    <w:rsid w:val="00006B14"/>
    <w:rsid w:val="00006B37"/>
    <w:rsid w:val="00006B6A"/>
    <w:rsid w:val="00006FC2"/>
    <w:rsid w:val="00006FEB"/>
    <w:rsid w:val="00007416"/>
    <w:rsid w:val="00007AB4"/>
    <w:rsid w:val="00007B5B"/>
    <w:rsid w:val="00010016"/>
    <w:rsid w:val="00010106"/>
    <w:rsid w:val="000109F5"/>
    <w:rsid w:val="0001103E"/>
    <w:rsid w:val="000112FF"/>
    <w:rsid w:val="00011447"/>
    <w:rsid w:val="00011690"/>
    <w:rsid w:val="00011874"/>
    <w:rsid w:val="0001195C"/>
    <w:rsid w:val="00011B6B"/>
    <w:rsid w:val="00011E7F"/>
    <w:rsid w:val="00012140"/>
    <w:rsid w:val="0001232F"/>
    <w:rsid w:val="00012456"/>
    <w:rsid w:val="00012525"/>
    <w:rsid w:val="0001280C"/>
    <w:rsid w:val="0001294E"/>
    <w:rsid w:val="00012F0A"/>
    <w:rsid w:val="00013118"/>
    <w:rsid w:val="00013251"/>
    <w:rsid w:val="00013275"/>
    <w:rsid w:val="00013304"/>
    <w:rsid w:val="000136EB"/>
    <w:rsid w:val="00013DA4"/>
    <w:rsid w:val="00013F20"/>
    <w:rsid w:val="0001412C"/>
    <w:rsid w:val="0001422C"/>
    <w:rsid w:val="00014355"/>
    <w:rsid w:val="000143DB"/>
    <w:rsid w:val="000146B6"/>
    <w:rsid w:val="000146E5"/>
    <w:rsid w:val="000148E1"/>
    <w:rsid w:val="00014981"/>
    <w:rsid w:val="00014B53"/>
    <w:rsid w:val="0001547D"/>
    <w:rsid w:val="00015559"/>
    <w:rsid w:val="0001557E"/>
    <w:rsid w:val="0001573F"/>
    <w:rsid w:val="00015A75"/>
    <w:rsid w:val="00015BF0"/>
    <w:rsid w:val="00015E86"/>
    <w:rsid w:val="000161B4"/>
    <w:rsid w:val="000165B4"/>
    <w:rsid w:val="0001692E"/>
    <w:rsid w:val="00016AB6"/>
    <w:rsid w:val="00017035"/>
    <w:rsid w:val="0001735E"/>
    <w:rsid w:val="000173CF"/>
    <w:rsid w:val="00017827"/>
    <w:rsid w:val="00017910"/>
    <w:rsid w:val="00017F66"/>
    <w:rsid w:val="0002019C"/>
    <w:rsid w:val="0002051B"/>
    <w:rsid w:val="000206B6"/>
    <w:rsid w:val="000207BE"/>
    <w:rsid w:val="00020E44"/>
    <w:rsid w:val="00020EB1"/>
    <w:rsid w:val="00021260"/>
    <w:rsid w:val="00021475"/>
    <w:rsid w:val="000215A7"/>
    <w:rsid w:val="000216B5"/>
    <w:rsid w:val="0002195E"/>
    <w:rsid w:val="00021B65"/>
    <w:rsid w:val="00022047"/>
    <w:rsid w:val="000220BF"/>
    <w:rsid w:val="000220E6"/>
    <w:rsid w:val="000226EF"/>
    <w:rsid w:val="00022870"/>
    <w:rsid w:val="00022985"/>
    <w:rsid w:val="00022B14"/>
    <w:rsid w:val="00022B3E"/>
    <w:rsid w:val="0002301A"/>
    <w:rsid w:val="00023291"/>
    <w:rsid w:val="0002388A"/>
    <w:rsid w:val="0002390D"/>
    <w:rsid w:val="00023AEF"/>
    <w:rsid w:val="00024241"/>
    <w:rsid w:val="000242B9"/>
    <w:rsid w:val="00024399"/>
    <w:rsid w:val="00024488"/>
    <w:rsid w:val="00024494"/>
    <w:rsid w:val="00024ADE"/>
    <w:rsid w:val="00024CE0"/>
    <w:rsid w:val="00024E4E"/>
    <w:rsid w:val="00024E81"/>
    <w:rsid w:val="00024ECD"/>
    <w:rsid w:val="0002504C"/>
    <w:rsid w:val="000252B1"/>
    <w:rsid w:val="0002564B"/>
    <w:rsid w:val="000257F8"/>
    <w:rsid w:val="0002590C"/>
    <w:rsid w:val="00025912"/>
    <w:rsid w:val="00025F4E"/>
    <w:rsid w:val="00026039"/>
    <w:rsid w:val="00026390"/>
    <w:rsid w:val="0002668B"/>
    <w:rsid w:val="00026711"/>
    <w:rsid w:val="00027058"/>
    <w:rsid w:val="000275F3"/>
    <w:rsid w:val="00027A10"/>
    <w:rsid w:val="00027B1E"/>
    <w:rsid w:val="00027BBC"/>
    <w:rsid w:val="00027DB4"/>
    <w:rsid w:val="00030351"/>
    <w:rsid w:val="00030493"/>
    <w:rsid w:val="0003051F"/>
    <w:rsid w:val="000305D3"/>
    <w:rsid w:val="00030AB8"/>
    <w:rsid w:val="00030C25"/>
    <w:rsid w:val="00030D28"/>
    <w:rsid w:val="00030EB1"/>
    <w:rsid w:val="00030F46"/>
    <w:rsid w:val="000310AE"/>
    <w:rsid w:val="00031355"/>
    <w:rsid w:val="000313C3"/>
    <w:rsid w:val="00031633"/>
    <w:rsid w:val="00031BB4"/>
    <w:rsid w:val="000322A2"/>
    <w:rsid w:val="00032734"/>
    <w:rsid w:val="0003353F"/>
    <w:rsid w:val="00033639"/>
    <w:rsid w:val="00033677"/>
    <w:rsid w:val="000337A1"/>
    <w:rsid w:val="00033BF4"/>
    <w:rsid w:val="00034197"/>
    <w:rsid w:val="000343C8"/>
    <w:rsid w:val="0003463D"/>
    <w:rsid w:val="000346C5"/>
    <w:rsid w:val="00034872"/>
    <w:rsid w:val="00034A7E"/>
    <w:rsid w:val="000351A2"/>
    <w:rsid w:val="000351E5"/>
    <w:rsid w:val="00035346"/>
    <w:rsid w:val="0003546B"/>
    <w:rsid w:val="000355D7"/>
    <w:rsid w:val="00035D11"/>
    <w:rsid w:val="000360ED"/>
    <w:rsid w:val="000365E5"/>
    <w:rsid w:val="000368FE"/>
    <w:rsid w:val="00036946"/>
    <w:rsid w:val="00036AD9"/>
    <w:rsid w:val="00036DF5"/>
    <w:rsid w:val="00036EB0"/>
    <w:rsid w:val="00036F1F"/>
    <w:rsid w:val="00037157"/>
    <w:rsid w:val="00037737"/>
    <w:rsid w:val="0003780D"/>
    <w:rsid w:val="00037843"/>
    <w:rsid w:val="000378FF"/>
    <w:rsid w:val="000379B0"/>
    <w:rsid w:val="00037A58"/>
    <w:rsid w:val="00037E6C"/>
    <w:rsid w:val="00040373"/>
    <w:rsid w:val="000403CC"/>
    <w:rsid w:val="00040572"/>
    <w:rsid w:val="00040602"/>
    <w:rsid w:val="00040829"/>
    <w:rsid w:val="0004098D"/>
    <w:rsid w:val="00040A85"/>
    <w:rsid w:val="00040E60"/>
    <w:rsid w:val="0004108F"/>
    <w:rsid w:val="000411C0"/>
    <w:rsid w:val="000419AB"/>
    <w:rsid w:val="00041B0F"/>
    <w:rsid w:val="00041E26"/>
    <w:rsid w:val="00041EAC"/>
    <w:rsid w:val="00042244"/>
    <w:rsid w:val="000423C0"/>
    <w:rsid w:val="00042BFB"/>
    <w:rsid w:val="00042C7D"/>
    <w:rsid w:val="00042CAC"/>
    <w:rsid w:val="000430D3"/>
    <w:rsid w:val="00043139"/>
    <w:rsid w:val="000435D4"/>
    <w:rsid w:val="00043884"/>
    <w:rsid w:val="000438BA"/>
    <w:rsid w:val="00043A93"/>
    <w:rsid w:val="00044082"/>
    <w:rsid w:val="000440C0"/>
    <w:rsid w:val="000440F9"/>
    <w:rsid w:val="0004436C"/>
    <w:rsid w:val="00044489"/>
    <w:rsid w:val="0004472C"/>
    <w:rsid w:val="0004484A"/>
    <w:rsid w:val="00044AA4"/>
    <w:rsid w:val="00044B7C"/>
    <w:rsid w:val="0004522B"/>
    <w:rsid w:val="000453B5"/>
    <w:rsid w:val="000457F7"/>
    <w:rsid w:val="00046318"/>
    <w:rsid w:val="0004686C"/>
    <w:rsid w:val="000468E5"/>
    <w:rsid w:val="00046AFB"/>
    <w:rsid w:val="00046BE8"/>
    <w:rsid w:val="00046EFA"/>
    <w:rsid w:val="000470CB"/>
    <w:rsid w:val="0004717B"/>
    <w:rsid w:val="000473E7"/>
    <w:rsid w:val="00047834"/>
    <w:rsid w:val="00047835"/>
    <w:rsid w:val="00050019"/>
    <w:rsid w:val="00050380"/>
    <w:rsid w:val="000503C0"/>
    <w:rsid w:val="00050827"/>
    <w:rsid w:val="0005092B"/>
    <w:rsid w:val="00050946"/>
    <w:rsid w:val="00050D12"/>
    <w:rsid w:val="00050E13"/>
    <w:rsid w:val="00050E97"/>
    <w:rsid w:val="00051212"/>
    <w:rsid w:val="000518BD"/>
    <w:rsid w:val="000519DD"/>
    <w:rsid w:val="00051A15"/>
    <w:rsid w:val="00051B9F"/>
    <w:rsid w:val="00052107"/>
    <w:rsid w:val="00052315"/>
    <w:rsid w:val="00052653"/>
    <w:rsid w:val="000526EA"/>
    <w:rsid w:val="00052AC9"/>
    <w:rsid w:val="00052B52"/>
    <w:rsid w:val="00052B84"/>
    <w:rsid w:val="00052F17"/>
    <w:rsid w:val="0005315A"/>
    <w:rsid w:val="00053646"/>
    <w:rsid w:val="0005368C"/>
    <w:rsid w:val="000536A2"/>
    <w:rsid w:val="000538AF"/>
    <w:rsid w:val="00053C05"/>
    <w:rsid w:val="0005443F"/>
    <w:rsid w:val="0005465A"/>
    <w:rsid w:val="00054BE2"/>
    <w:rsid w:val="00054E4B"/>
    <w:rsid w:val="0005555E"/>
    <w:rsid w:val="000555AB"/>
    <w:rsid w:val="0005594E"/>
    <w:rsid w:val="00055E20"/>
    <w:rsid w:val="00055EA9"/>
    <w:rsid w:val="000560C4"/>
    <w:rsid w:val="00056189"/>
    <w:rsid w:val="000562AF"/>
    <w:rsid w:val="000563A4"/>
    <w:rsid w:val="00056599"/>
    <w:rsid w:val="00056C5E"/>
    <w:rsid w:val="00056D9A"/>
    <w:rsid w:val="00056EBF"/>
    <w:rsid w:val="0005743F"/>
    <w:rsid w:val="00057577"/>
    <w:rsid w:val="0005762C"/>
    <w:rsid w:val="0005772B"/>
    <w:rsid w:val="00057A89"/>
    <w:rsid w:val="00057F3A"/>
    <w:rsid w:val="00060493"/>
    <w:rsid w:val="00060C43"/>
    <w:rsid w:val="00060C93"/>
    <w:rsid w:val="00060DD1"/>
    <w:rsid w:val="0006165E"/>
    <w:rsid w:val="00061757"/>
    <w:rsid w:val="0006184F"/>
    <w:rsid w:val="000618F1"/>
    <w:rsid w:val="00061AE3"/>
    <w:rsid w:val="00061E6B"/>
    <w:rsid w:val="0006215F"/>
    <w:rsid w:val="0006334F"/>
    <w:rsid w:val="0006341D"/>
    <w:rsid w:val="00063737"/>
    <w:rsid w:val="000637A4"/>
    <w:rsid w:val="00063C08"/>
    <w:rsid w:val="00063F94"/>
    <w:rsid w:val="00064354"/>
    <w:rsid w:val="000644A7"/>
    <w:rsid w:val="0006564F"/>
    <w:rsid w:val="0006576F"/>
    <w:rsid w:val="00065915"/>
    <w:rsid w:val="00065DAF"/>
    <w:rsid w:val="000661BC"/>
    <w:rsid w:val="000663A6"/>
    <w:rsid w:val="00066480"/>
    <w:rsid w:val="000664FB"/>
    <w:rsid w:val="00066EB7"/>
    <w:rsid w:val="00070171"/>
    <w:rsid w:val="000702E6"/>
    <w:rsid w:val="00070C45"/>
    <w:rsid w:val="00070FEF"/>
    <w:rsid w:val="0007116C"/>
    <w:rsid w:val="000712BE"/>
    <w:rsid w:val="00071727"/>
    <w:rsid w:val="000719EA"/>
    <w:rsid w:val="00071F40"/>
    <w:rsid w:val="000720F8"/>
    <w:rsid w:val="00072106"/>
    <w:rsid w:val="00072299"/>
    <w:rsid w:val="000723AA"/>
    <w:rsid w:val="000725B1"/>
    <w:rsid w:val="000725DD"/>
    <w:rsid w:val="000726A0"/>
    <w:rsid w:val="00072A1B"/>
    <w:rsid w:val="00072E61"/>
    <w:rsid w:val="00072EA9"/>
    <w:rsid w:val="000731AA"/>
    <w:rsid w:val="00073488"/>
    <w:rsid w:val="000739D8"/>
    <w:rsid w:val="000739E3"/>
    <w:rsid w:val="00073A2E"/>
    <w:rsid w:val="00073C95"/>
    <w:rsid w:val="00073CA3"/>
    <w:rsid w:val="00073F18"/>
    <w:rsid w:val="000741F0"/>
    <w:rsid w:val="000742A4"/>
    <w:rsid w:val="00074318"/>
    <w:rsid w:val="0007494D"/>
    <w:rsid w:val="00074A6D"/>
    <w:rsid w:val="00074AA7"/>
    <w:rsid w:val="00074B09"/>
    <w:rsid w:val="00074BA9"/>
    <w:rsid w:val="00074DE1"/>
    <w:rsid w:val="00074E7F"/>
    <w:rsid w:val="00074F6B"/>
    <w:rsid w:val="0007534D"/>
    <w:rsid w:val="00075A5C"/>
    <w:rsid w:val="00075A89"/>
    <w:rsid w:val="00075CC6"/>
    <w:rsid w:val="00075FDF"/>
    <w:rsid w:val="000760D4"/>
    <w:rsid w:val="0007656A"/>
    <w:rsid w:val="0007703E"/>
    <w:rsid w:val="00077125"/>
    <w:rsid w:val="00077815"/>
    <w:rsid w:val="00077BD7"/>
    <w:rsid w:val="00077D46"/>
    <w:rsid w:val="00077FB8"/>
    <w:rsid w:val="00080240"/>
    <w:rsid w:val="00080355"/>
    <w:rsid w:val="0008064B"/>
    <w:rsid w:val="00080912"/>
    <w:rsid w:val="00080ADF"/>
    <w:rsid w:val="00080D06"/>
    <w:rsid w:val="000810F2"/>
    <w:rsid w:val="0008113E"/>
    <w:rsid w:val="00081147"/>
    <w:rsid w:val="0008114A"/>
    <w:rsid w:val="0008131E"/>
    <w:rsid w:val="00081340"/>
    <w:rsid w:val="00081434"/>
    <w:rsid w:val="00081596"/>
    <w:rsid w:val="00081C8A"/>
    <w:rsid w:val="00081CB3"/>
    <w:rsid w:val="00081CB7"/>
    <w:rsid w:val="000824D2"/>
    <w:rsid w:val="00082542"/>
    <w:rsid w:val="00082D3D"/>
    <w:rsid w:val="0008314A"/>
    <w:rsid w:val="000833B3"/>
    <w:rsid w:val="00083556"/>
    <w:rsid w:val="000836FC"/>
    <w:rsid w:val="0008381D"/>
    <w:rsid w:val="00083ABF"/>
    <w:rsid w:val="00083AC3"/>
    <w:rsid w:val="00083C2D"/>
    <w:rsid w:val="00083D63"/>
    <w:rsid w:val="00084400"/>
    <w:rsid w:val="00084543"/>
    <w:rsid w:val="000847DC"/>
    <w:rsid w:val="00084C01"/>
    <w:rsid w:val="000855C7"/>
    <w:rsid w:val="0008583F"/>
    <w:rsid w:val="000858AA"/>
    <w:rsid w:val="00085D25"/>
    <w:rsid w:val="00085DC7"/>
    <w:rsid w:val="00085E62"/>
    <w:rsid w:val="00085FB7"/>
    <w:rsid w:val="000867C2"/>
    <w:rsid w:val="000868B5"/>
    <w:rsid w:val="00086AEA"/>
    <w:rsid w:val="00086AF5"/>
    <w:rsid w:val="00086C7A"/>
    <w:rsid w:val="00086D4F"/>
    <w:rsid w:val="000870BE"/>
    <w:rsid w:val="0008745A"/>
    <w:rsid w:val="00087959"/>
    <w:rsid w:val="00087CCF"/>
    <w:rsid w:val="00087D16"/>
    <w:rsid w:val="00087E31"/>
    <w:rsid w:val="00087EBF"/>
    <w:rsid w:val="0009020B"/>
    <w:rsid w:val="0009032F"/>
    <w:rsid w:val="00090385"/>
    <w:rsid w:val="000903A7"/>
    <w:rsid w:val="00090B14"/>
    <w:rsid w:val="00090B42"/>
    <w:rsid w:val="00090E54"/>
    <w:rsid w:val="000910E4"/>
    <w:rsid w:val="000911EE"/>
    <w:rsid w:val="0009120F"/>
    <w:rsid w:val="000912EC"/>
    <w:rsid w:val="000913A5"/>
    <w:rsid w:val="00091539"/>
    <w:rsid w:val="0009190F"/>
    <w:rsid w:val="00091D0F"/>
    <w:rsid w:val="00091D53"/>
    <w:rsid w:val="00091D91"/>
    <w:rsid w:val="00092091"/>
    <w:rsid w:val="00092093"/>
    <w:rsid w:val="0009224F"/>
    <w:rsid w:val="0009233A"/>
    <w:rsid w:val="000924B0"/>
    <w:rsid w:val="0009281B"/>
    <w:rsid w:val="000929E6"/>
    <w:rsid w:val="00092DCD"/>
    <w:rsid w:val="00092E99"/>
    <w:rsid w:val="00093428"/>
    <w:rsid w:val="00093537"/>
    <w:rsid w:val="00093EC4"/>
    <w:rsid w:val="000940A6"/>
    <w:rsid w:val="00094898"/>
    <w:rsid w:val="000949F5"/>
    <w:rsid w:val="00094B53"/>
    <w:rsid w:val="0009514B"/>
    <w:rsid w:val="00095202"/>
    <w:rsid w:val="00095382"/>
    <w:rsid w:val="0009548B"/>
    <w:rsid w:val="0009553D"/>
    <w:rsid w:val="00095648"/>
    <w:rsid w:val="00095C4D"/>
    <w:rsid w:val="00095D85"/>
    <w:rsid w:val="00095DC5"/>
    <w:rsid w:val="00095E74"/>
    <w:rsid w:val="00096101"/>
    <w:rsid w:val="0009640B"/>
    <w:rsid w:val="00096517"/>
    <w:rsid w:val="00096643"/>
    <w:rsid w:val="00096958"/>
    <w:rsid w:val="00096A88"/>
    <w:rsid w:val="00096B4A"/>
    <w:rsid w:val="00096DB3"/>
    <w:rsid w:val="00096EF3"/>
    <w:rsid w:val="00096F4D"/>
    <w:rsid w:val="00096FDD"/>
    <w:rsid w:val="00097036"/>
    <w:rsid w:val="00097145"/>
    <w:rsid w:val="000972CE"/>
    <w:rsid w:val="0009742A"/>
    <w:rsid w:val="00097435"/>
    <w:rsid w:val="00097593"/>
    <w:rsid w:val="000979A5"/>
    <w:rsid w:val="00097AD8"/>
    <w:rsid w:val="00097B84"/>
    <w:rsid w:val="000A0126"/>
    <w:rsid w:val="000A0234"/>
    <w:rsid w:val="000A04DA"/>
    <w:rsid w:val="000A098D"/>
    <w:rsid w:val="000A0BD7"/>
    <w:rsid w:val="000A0CD2"/>
    <w:rsid w:val="000A0FC4"/>
    <w:rsid w:val="000A1216"/>
    <w:rsid w:val="000A1356"/>
    <w:rsid w:val="000A13CB"/>
    <w:rsid w:val="000A14F4"/>
    <w:rsid w:val="000A1622"/>
    <w:rsid w:val="000A1B36"/>
    <w:rsid w:val="000A1EEC"/>
    <w:rsid w:val="000A2024"/>
    <w:rsid w:val="000A2657"/>
    <w:rsid w:val="000A2667"/>
    <w:rsid w:val="000A2DAF"/>
    <w:rsid w:val="000A347B"/>
    <w:rsid w:val="000A3619"/>
    <w:rsid w:val="000A3793"/>
    <w:rsid w:val="000A3AB7"/>
    <w:rsid w:val="000A41FA"/>
    <w:rsid w:val="000A4673"/>
    <w:rsid w:val="000A47E0"/>
    <w:rsid w:val="000A4829"/>
    <w:rsid w:val="000A487D"/>
    <w:rsid w:val="000A4953"/>
    <w:rsid w:val="000A4E1E"/>
    <w:rsid w:val="000A5119"/>
    <w:rsid w:val="000A526B"/>
    <w:rsid w:val="000A5813"/>
    <w:rsid w:val="000A584A"/>
    <w:rsid w:val="000A5909"/>
    <w:rsid w:val="000A5B61"/>
    <w:rsid w:val="000A5BCC"/>
    <w:rsid w:val="000A5D39"/>
    <w:rsid w:val="000A60C1"/>
    <w:rsid w:val="000A62CE"/>
    <w:rsid w:val="000A6544"/>
    <w:rsid w:val="000A66DE"/>
    <w:rsid w:val="000A6C9F"/>
    <w:rsid w:val="000A6D70"/>
    <w:rsid w:val="000A6F73"/>
    <w:rsid w:val="000A770C"/>
    <w:rsid w:val="000A7B17"/>
    <w:rsid w:val="000A7B92"/>
    <w:rsid w:val="000A7C3C"/>
    <w:rsid w:val="000A7DB4"/>
    <w:rsid w:val="000A7EDB"/>
    <w:rsid w:val="000A7FE3"/>
    <w:rsid w:val="000A7FF9"/>
    <w:rsid w:val="000B0396"/>
    <w:rsid w:val="000B07F3"/>
    <w:rsid w:val="000B09E8"/>
    <w:rsid w:val="000B0FBB"/>
    <w:rsid w:val="000B114C"/>
    <w:rsid w:val="000B11AE"/>
    <w:rsid w:val="000B13C6"/>
    <w:rsid w:val="000B1505"/>
    <w:rsid w:val="000B164B"/>
    <w:rsid w:val="000B1940"/>
    <w:rsid w:val="000B1F52"/>
    <w:rsid w:val="000B2651"/>
    <w:rsid w:val="000B28E2"/>
    <w:rsid w:val="000B29FC"/>
    <w:rsid w:val="000B2EED"/>
    <w:rsid w:val="000B2F37"/>
    <w:rsid w:val="000B3284"/>
    <w:rsid w:val="000B3543"/>
    <w:rsid w:val="000B37F3"/>
    <w:rsid w:val="000B3870"/>
    <w:rsid w:val="000B38F3"/>
    <w:rsid w:val="000B3C56"/>
    <w:rsid w:val="000B3E90"/>
    <w:rsid w:val="000B42BA"/>
    <w:rsid w:val="000B42F4"/>
    <w:rsid w:val="000B4AC1"/>
    <w:rsid w:val="000B4AEE"/>
    <w:rsid w:val="000B4BE9"/>
    <w:rsid w:val="000B4D9C"/>
    <w:rsid w:val="000B4DBD"/>
    <w:rsid w:val="000B4E44"/>
    <w:rsid w:val="000B5520"/>
    <w:rsid w:val="000B57CE"/>
    <w:rsid w:val="000B5D69"/>
    <w:rsid w:val="000B6048"/>
    <w:rsid w:val="000B6256"/>
    <w:rsid w:val="000B6446"/>
    <w:rsid w:val="000B69A7"/>
    <w:rsid w:val="000B6DC4"/>
    <w:rsid w:val="000B6F50"/>
    <w:rsid w:val="000B753D"/>
    <w:rsid w:val="000B7A39"/>
    <w:rsid w:val="000B7A5C"/>
    <w:rsid w:val="000B7C57"/>
    <w:rsid w:val="000B7CD2"/>
    <w:rsid w:val="000B7D90"/>
    <w:rsid w:val="000C0039"/>
    <w:rsid w:val="000C0153"/>
    <w:rsid w:val="000C0228"/>
    <w:rsid w:val="000C0267"/>
    <w:rsid w:val="000C060D"/>
    <w:rsid w:val="000C0747"/>
    <w:rsid w:val="000C07EA"/>
    <w:rsid w:val="000C0A56"/>
    <w:rsid w:val="000C0E76"/>
    <w:rsid w:val="000C0EC1"/>
    <w:rsid w:val="000C1065"/>
    <w:rsid w:val="000C11F6"/>
    <w:rsid w:val="000C1A4B"/>
    <w:rsid w:val="000C1B63"/>
    <w:rsid w:val="000C1BC7"/>
    <w:rsid w:val="000C1F91"/>
    <w:rsid w:val="000C2331"/>
    <w:rsid w:val="000C2462"/>
    <w:rsid w:val="000C2742"/>
    <w:rsid w:val="000C2A77"/>
    <w:rsid w:val="000C2D00"/>
    <w:rsid w:val="000C3385"/>
    <w:rsid w:val="000C33FB"/>
    <w:rsid w:val="000C368C"/>
    <w:rsid w:val="000C375D"/>
    <w:rsid w:val="000C379F"/>
    <w:rsid w:val="000C3B73"/>
    <w:rsid w:val="000C3F0F"/>
    <w:rsid w:val="000C458C"/>
    <w:rsid w:val="000C47CE"/>
    <w:rsid w:val="000C4E98"/>
    <w:rsid w:val="000C5175"/>
    <w:rsid w:val="000C5293"/>
    <w:rsid w:val="000C5449"/>
    <w:rsid w:val="000C5612"/>
    <w:rsid w:val="000C5790"/>
    <w:rsid w:val="000C5861"/>
    <w:rsid w:val="000C59A7"/>
    <w:rsid w:val="000C5A90"/>
    <w:rsid w:val="000C5D5C"/>
    <w:rsid w:val="000C5E8D"/>
    <w:rsid w:val="000C5FEF"/>
    <w:rsid w:val="000C6623"/>
    <w:rsid w:val="000C68A2"/>
    <w:rsid w:val="000C692C"/>
    <w:rsid w:val="000C6B9A"/>
    <w:rsid w:val="000C6E5E"/>
    <w:rsid w:val="000C6F77"/>
    <w:rsid w:val="000C71F2"/>
    <w:rsid w:val="000C7225"/>
    <w:rsid w:val="000C72E4"/>
    <w:rsid w:val="000C7307"/>
    <w:rsid w:val="000C771F"/>
    <w:rsid w:val="000C77BA"/>
    <w:rsid w:val="000C7B64"/>
    <w:rsid w:val="000D0119"/>
    <w:rsid w:val="000D0390"/>
    <w:rsid w:val="000D03D9"/>
    <w:rsid w:val="000D080B"/>
    <w:rsid w:val="000D09F2"/>
    <w:rsid w:val="000D0BD2"/>
    <w:rsid w:val="000D0CFD"/>
    <w:rsid w:val="000D0E2A"/>
    <w:rsid w:val="000D0F51"/>
    <w:rsid w:val="000D0FAA"/>
    <w:rsid w:val="000D125A"/>
    <w:rsid w:val="000D13C0"/>
    <w:rsid w:val="000D166E"/>
    <w:rsid w:val="000D16D4"/>
    <w:rsid w:val="000D1A5A"/>
    <w:rsid w:val="000D1C01"/>
    <w:rsid w:val="000D1CDB"/>
    <w:rsid w:val="000D1E42"/>
    <w:rsid w:val="000D20D1"/>
    <w:rsid w:val="000D2205"/>
    <w:rsid w:val="000D2DA4"/>
    <w:rsid w:val="000D3000"/>
    <w:rsid w:val="000D3157"/>
    <w:rsid w:val="000D31D2"/>
    <w:rsid w:val="000D3491"/>
    <w:rsid w:val="000D36EC"/>
    <w:rsid w:val="000D381A"/>
    <w:rsid w:val="000D3AC3"/>
    <w:rsid w:val="000D3B18"/>
    <w:rsid w:val="000D3BC9"/>
    <w:rsid w:val="000D3E21"/>
    <w:rsid w:val="000D402C"/>
    <w:rsid w:val="000D4251"/>
    <w:rsid w:val="000D440B"/>
    <w:rsid w:val="000D45EF"/>
    <w:rsid w:val="000D461F"/>
    <w:rsid w:val="000D486C"/>
    <w:rsid w:val="000D4A04"/>
    <w:rsid w:val="000D50E1"/>
    <w:rsid w:val="000D533C"/>
    <w:rsid w:val="000D549F"/>
    <w:rsid w:val="000D54F7"/>
    <w:rsid w:val="000D5536"/>
    <w:rsid w:val="000D57C2"/>
    <w:rsid w:val="000D57DA"/>
    <w:rsid w:val="000D59B0"/>
    <w:rsid w:val="000D5A57"/>
    <w:rsid w:val="000D5A8F"/>
    <w:rsid w:val="000D5AC6"/>
    <w:rsid w:val="000D5D39"/>
    <w:rsid w:val="000D6254"/>
    <w:rsid w:val="000D63DF"/>
    <w:rsid w:val="000D6768"/>
    <w:rsid w:val="000D6944"/>
    <w:rsid w:val="000D6A27"/>
    <w:rsid w:val="000D6E5E"/>
    <w:rsid w:val="000D703C"/>
    <w:rsid w:val="000D719B"/>
    <w:rsid w:val="000D7334"/>
    <w:rsid w:val="000D759B"/>
    <w:rsid w:val="000D7788"/>
    <w:rsid w:val="000D7C01"/>
    <w:rsid w:val="000D7D17"/>
    <w:rsid w:val="000D7E10"/>
    <w:rsid w:val="000D7FD9"/>
    <w:rsid w:val="000E0014"/>
    <w:rsid w:val="000E0162"/>
    <w:rsid w:val="000E042B"/>
    <w:rsid w:val="000E11EF"/>
    <w:rsid w:val="000E17C3"/>
    <w:rsid w:val="000E1980"/>
    <w:rsid w:val="000E2278"/>
    <w:rsid w:val="000E247C"/>
    <w:rsid w:val="000E24CD"/>
    <w:rsid w:val="000E265E"/>
    <w:rsid w:val="000E27C0"/>
    <w:rsid w:val="000E287D"/>
    <w:rsid w:val="000E2C67"/>
    <w:rsid w:val="000E2CE0"/>
    <w:rsid w:val="000E2E01"/>
    <w:rsid w:val="000E2FD4"/>
    <w:rsid w:val="000E32F6"/>
    <w:rsid w:val="000E35A9"/>
    <w:rsid w:val="000E3640"/>
    <w:rsid w:val="000E366E"/>
    <w:rsid w:val="000E3821"/>
    <w:rsid w:val="000E388C"/>
    <w:rsid w:val="000E3B1C"/>
    <w:rsid w:val="000E3EAB"/>
    <w:rsid w:val="000E3EE9"/>
    <w:rsid w:val="000E3FB7"/>
    <w:rsid w:val="000E42AF"/>
    <w:rsid w:val="000E42BE"/>
    <w:rsid w:val="000E46BD"/>
    <w:rsid w:val="000E47BE"/>
    <w:rsid w:val="000E48BE"/>
    <w:rsid w:val="000E4C1C"/>
    <w:rsid w:val="000E4E1D"/>
    <w:rsid w:val="000E4E1F"/>
    <w:rsid w:val="000E4E6D"/>
    <w:rsid w:val="000E4F48"/>
    <w:rsid w:val="000E51F4"/>
    <w:rsid w:val="000E5221"/>
    <w:rsid w:val="000E5A6C"/>
    <w:rsid w:val="000E5B98"/>
    <w:rsid w:val="000E633B"/>
    <w:rsid w:val="000E67A1"/>
    <w:rsid w:val="000E6A1A"/>
    <w:rsid w:val="000E6EA6"/>
    <w:rsid w:val="000E7519"/>
    <w:rsid w:val="000E79E5"/>
    <w:rsid w:val="000E7A5C"/>
    <w:rsid w:val="000E7C4E"/>
    <w:rsid w:val="000E7CE8"/>
    <w:rsid w:val="000F02B3"/>
    <w:rsid w:val="000F0340"/>
    <w:rsid w:val="000F0374"/>
    <w:rsid w:val="000F0A44"/>
    <w:rsid w:val="000F0C77"/>
    <w:rsid w:val="000F0D55"/>
    <w:rsid w:val="000F11E9"/>
    <w:rsid w:val="000F13F1"/>
    <w:rsid w:val="000F140B"/>
    <w:rsid w:val="000F16E9"/>
    <w:rsid w:val="000F1D5C"/>
    <w:rsid w:val="000F1E4B"/>
    <w:rsid w:val="000F1F59"/>
    <w:rsid w:val="000F20FA"/>
    <w:rsid w:val="000F27A7"/>
    <w:rsid w:val="000F29BC"/>
    <w:rsid w:val="000F2B04"/>
    <w:rsid w:val="000F2F2D"/>
    <w:rsid w:val="000F2FD2"/>
    <w:rsid w:val="000F30DB"/>
    <w:rsid w:val="000F30F7"/>
    <w:rsid w:val="000F3344"/>
    <w:rsid w:val="000F3406"/>
    <w:rsid w:val="000F3633"/>
    <w:rsid w:val="000F3C00"/>
    <w:rsid w:val="000F3C5A"/>
    <w:rsid w:val="000F3CD9"/>
    <w:rsid w:val="000F4AC5"/>
    <w:rsid w:val="000F4B90"/>
    <w:rsid w:val="000F4B97"/>
    <w:rsid w:val="000F4CEB"/>
    <w:rsid w:val="000F4F43"/>
    <w:rsid w:val="000F52AB"/>
    <w:rsid w:val="000F53C1"/>
    <w:rsid w:val="000F54B0"/>
    <w:rsid w:val="000F54B9"/>
    <w:rsid w:val="000F55CE"/>
    <w:rsid w:val="000F5E12"/>
    <w:rsid w:val="000F5EB6"/>
    <w:rsid w:val="000F62B5"/>
    <w:rsid w:val="000F64A3"/>
    <w:rsid w:val="000F674A"/>
    <w:rsid w:val="000F68FF"/>
    <w:rsid w:val="000F6A00"/>
    <w:rsid w:val="000F6AA7"/>
    <w:rsid w:val="000F6BE4"/>
    <w:rsid w:val="000F6CED"/>
    <w:rsid w:val="000F6DC0"/>
    <w:rsid w:val="000F6ED4"/>
    <w:rsid w:val="000F73A6"/>
    <w:rsid w:val="000F778C"/>
    <w:rsid w:val="000F7ABA"/>
    <w:rsid w:val="000F7BAA"/>
    <w:rsid w:val="00100B35"/>
    <w:rsid w:val="00101127"/>
    <w:rsid w:val="00101276"/>
    <w:rsid w:val="0010142A"/>
    <w:rsid w:val="00101AB3"/>
    <w:rsid w:val="00101CCE"/>
    <w:rsid w:val="00101D95"/>
    <w:rsid w:val="00101FF8"/>
    <w:rsid w:val="001020D8"/>
    <w:rsid w:val="001024FE"/>
    <w:rsid w:val="0010256D"/>
    <w:rsid w:val="001028C1"/>
    <w:rsid w:val="00102C5E"/>
    <w:rsid w:val="00102D58"/>
    <w:rsid w:val="00102F8F"/>
    <w:rsid w:val="00103214"/>
    <w:rsid w:val="0010325C"/>
    <w:rsid w:val="001033DB"/>
    <w:rsid w:val="00103546"/>
    <w:rsid w:val="00103570"/>
    <w:rsid w:val="001035C8"/>
    <w:rsid w:val="001036A0"/>
    <w:rsid w:val="001037C5"/>
    <w:rsid w:val="001037F8"/>
    <w:rsid w:val="00104A00"/>
    <w:rsid w:val="00104A40"/>
    <w:rsid w:val="00104E6D"/>
    <w:rsid w:val="00105099"/>
    <w:rsid w:val="00105119"/>
    <w:rsid w:val="00105539"/>
    <w:rsid w:val="001055C3"/>
    <w:rsid w:val="00105839"/>
    <w:rsid w:val="00105912"/>
    <w:rsid w:val="00105D49"/>
    <w:rsid w:val="0010612B"/>
    <w:rsid w:val="0010679A"/>
    <w:rsid w:val="00106C79"/>
    <w:rsid w:val="00107243"/>
    <w:rsid w:val="00110027"/>
    <w:rsid w:val="001100B7"/>
    <w:rsid w:val="00110199"/>
    <w:rsid w:val="001104CC"/>
    <w:rsid w:val="0011072D"/>
    <w:rsid w:val="00110853"/>
    <w:rsid w:val="00110945"/>
    <w:rsid w:val="001110FC"/>
    <w:rsid w:val="00111126"/>
    <w:rsid w:val="001112C7"/>
    <w:rsid w:val="001114E1"/>
    <w:rsid w:val="00111658"/>
    <w:rsid w:val="00111691"/>
    <w:rsid w:val="00111EDD"/>
    <w:rsid w:val="0011232D"/>
    <w:rsid w:val="00112461"/>
    <w:rsid w:val="001124AC"/>
    <w:rsid w:val="00112590"/>
    <w:rsid w:val="00112753"/>
    <w:rsid w:val="0011280C"/>
    <w:rsid w:val="001128DA"/>
    <w:rsid w:val="00112B40"/>
    <w:rsid w:val="00112DE3"/>
    <w:rsid w:val="001134A1"/>
    <w:rsid w:val="0011351F"/>
    <w:rsid w:val="001136E9"/>
    <w:rsid w:val="00113952"/>
    <w:rsid w:val="00113986"/>
    <w:rsid w:val="00113AA8"/>
    <w:rsid w:val="00113AC9"/>
    <w:rsid w:val="00113D1E"/>
    <w:rsid w:val="00113D32"/>
    <w:rsid w:val="00113FD1"/>
    <w:rsid w:val="0011436D"/>
    <w:rsid w:val="0011455A"/>
    <w:rsid w:val="001146A6"/>
    <w:rsid w:val="00114716"/>
    <w:rsid w:val="00114970"/>
    <w:rsid w:val="00114CA5"/>
    <w:rsid w:val="00114CF0"/>
    <w:rsid w:val="00115534"/>
    <w:rsid w:val="001155C1"/>
    <w:rsid w:val="00115869"/>
    <w:rsid w:val="00115CE1"/>
    <w:rsid w:val="00115DD5"/>
    <w:rsid w:val="00115E8C"/>
    <w:rsid w:val="00115EDC"/>
    <w:rsid w:val="00115F73"/>
    <w:rsid w:val="0011638D"/>
    <w:rsid w:val="001166C0"/>
    <w:rsid w:val="0011699C"/>
    <w:rsid w:val="00116A90"/>
    <w:rsid w:val="00116AAE"/>
    <w:rsid w:val="00116EC7"/>
    <w:rsid w:val="001170ED"/>
    <w:rsid w:val="00117369"/>
    <w:rsid w:val="00117660"/>
    <w:rsid w:val="00117BCD"/>
    <w:rsid w:val="0012016B"/>
    <w:rsid w:val="0012022B"/>
    <w:rsid w:val="0012031B"/>
    <w:rsid w:val="001203D8"/>
    <w:rsid w:val="00120462"/>
    <w:rsid w:val="00120557"/>
    <w:rsid w:val="00120A02"/>
    <w:rsid w:val="00120ED6"/>
    <w:rsid w:val="00121214"/>
    <w:rsid w:val="00121258"/>
    <w:rsid w:val="001216B8"/>
    <w:rsid w:val="00121746"/>
    <w:rsid w:val="00121D6A"/>
    <w:rsid w:val="00122016"/>
    <w:rsid w:val="001224E6"/>
    <w:rsid w:val="001225CA"/>
    <w:rsid w:val="00122776"/>
    <w:rsid w:val="00122970"/>
    <w:rsid w:val="00122A67"/>
    <w:rsid w:val="00122D77"/>
    <w:rsid w:val="00122D8C"/>
    <w:rsid w:val="00123011"/>
    <w:rsid w:val="0012335A"/>
    <w:rsid w:val="00123703"/>
    <w:rsid w:val="00123EBE"/>
    <w:rsid w:val="0012415B"/>
    <w:rsid w:val="00124290"/>
    <w:rsid w:val="00124409"/>
    <w:rsid w:val="00124508"/>
    <w:rsid w:val="00124590"/>
    <w:rsid w:val="001245ED"/>
    <w:rsid w:val="00124667"/>
    <w:rsid w:val="001247B1"/>
    <w:rsid w:val="00124868"/>
    <w:rsid w:val="00124944"/>
    <w:rsid w:val="00124A68"/>
    <w:rsid w:val="00124ADE"/>
    <w:rsid w:val="00124E78"/>
    <w:rsid w:val="001253F4"/>
    <w:rsid w:val="001255CD"/>
    <w:rsid w:val="00125722"/>
    <w:rsid w:val="00125AF6"/>
    <w:rsid w:val="00125B33"/>
    <w:rsid w:val="00125FAA"/>
    <w:rsid w:val="001260E7"/>
    <w:rsid w:val="00126109"/>
    <w:rsid w:val="001261D3"/>
    <w:rsid w:val="001263E2"/>
    <w:rsid w:val="001268A7"/>
    <w:rsid w:val="001268C5"/>
    <w:rsid w:val="00126A89"/>
    <w:rsid w:val="00126A8C"/>
    <w:rsid w:val="00126F80"/>
    <w:rsid w:val="00127056"/>
    <w:rsid w:val="0012767E"/>
    <w:rsid w:val="00127A18"/>
    <w:rsid w:val="00127B27"/>
    <w:rsid w:val="00127DA9"/>
    <w:rsid w:val="00130337"/>
    <w:rsid w:val="00130384"/>
    <w:rsid w:val="00130B5F"/>
    <w:rsid w:val="00130C72"/>
    <w:rsid w:val="00131139"/>
    <w:rsid w:val="001314D3"/>
    <w:rsid w:val="00131687"/>
    <w:rsid w:val="0013195F"/>
    <w:rsid w:val="00132063"/>
    <w:rsid w:val="00132129"/>
    <w:rsid w:val="00132284"/>
    <w:rsid w:val="001328B2"/>
    <w:rsid w:val="00132953"/>
    <w:rsid w:val="00132959"/>
    <w:rsid w:val="00132F4D"/>
    <w:rsid w:val="00133264"/>
    <w:rsid w:val="00133490"/>
    <w:rsid w:val="00133580"/>
    <w:rsid w:val="00133CE2"/>
    <w:rsid w:val="0013431A"/>
    <w:rsid w:val="0013436E"/>
    <w:rsid w:val="001348E6"/>
    <w:rsid w:val="0013494B"/>
    <w:rsid w:val="00134B04"/>
    <w:rsid w:val="00134B2E"/>
    <w:rsid w:val="00134B88"/>
    <w:rsid w:val="00134C9E"/>
    <w:rsid w:val="001350BC"/>
    <w:rsid w:val="00135348"/>
    <w:rsid w:val="001358C8"/>
    <w:rsid w:val="00135982"/>
    <w:rsid w:val="001359C9"/>
    <w:rsid w:val="00135B90"/>
    <w:rsid w:val="00135BD7"/>
    <w:rsid w:val="00135CA7"/>
    <w:rsid w:val="0013600F"/>
    <w:rsid w:val="0013603B"/>
    <w:rsid w:val="0013632B"/>
    <w:rsid w:val="00136504"/>
    <w:rsid w:val="00136552"/>
    <w:rsid w:val="0013690C"/>
    <w:rsid w:val="00136B85"/>
    <w:rsid w:val="00136C51"/>
    <w:rsid w:val="00136FC1"/>
    <w:rsid w:val="00137184"/>
    <w:rsid w:val="00137240"/>
    <w:rsid w:val="0013724B"/>
    <w:rsid w:val="00137684"/>
    <w:rsid w:val="001377B4"/>
    <w:rsid w:val="001379FB"/>
    <w:rsid w:val="00137BBF"/>
    <w:rsid w:val="0014019D"/>
    <w:rsid w:val="001404EC"/>
    <w:rsid w:val="00140579"/>
    <w:rsid w:val="00140942"/>
    <w:rsid w:val="00140B86"/>
    <w:rsid w:val="00140CC3"/>
    <w:rsid w:val="00140F70"/>
    <w:rsid w:val="00141642"/>
    <w:rsid w:val="0014182C"/>
    <w:rsid w:val="001418A7"/>
    <w:rsid w:val="001418B6"/>
    <w:rsid w:val="001419A9"/>
    <w:rsid w:val="001419BC"/>
    <w:rsid w:val="00141DCE"/>
    <w:rsid w:val="0014220D"/>
    <w:rsid w:val="00142B02"/>
    <w:rsid w:val="00142E4D"/>
    <w:rsid w:val="00142F97"/>
    <w:rsid w:val="00142FE1"/>
    <w:rsid w:val="00143611"/>
    <w:rsid w:val="00143987"/>
    <w:rsid w:val="00143ABF"/>
    <w:rsid w:val="00143EFE"/>
    <w:rsid w:val="00143FE0"/>
    <w:rsid w:val="001444B5"/>
    <w:rsid w:val="00144568"/>
    <w:rsid w:val="00144E5E"/>
    <w:rsid w:val="00144FE7"/>
    <w:rsid w:val="001451C2"/>
    <w:rsid w:val="001451D8"/>
    <w:rsid w:val="001452A8"/>
    <w:rsid w:val="00145813"/>
    <w:rsid w:val="00145978"/>
    <w:rsid w:val="00145A24"/>
    <w:rsid w:val="00145A52"/>
    <w:rsid w:val="00145C7C"/>
    <w:rsid w:val="00145CD8"/>
    <w:rsid w:val="00145CEC"/>
    <w:rsid w:val="00145EE5"/>
    <w:rsid w:val="00146052"/>
    <w:rsid w:val="00146064"/>
    <w:rsid w:val="001460B8"/>
    <w:rsid w:val="001462C7"/>
    <w:rsid w:val="0014632B"/>
    <w:rsid w:val="001463BE"/>
    <w:rsid w:val="0014662C"/>
    <w:rsid w:val="001467A7"/>
    <w:rsid w:val="00146B5A"/>
    <w:rsid w:val="00146D3F"/>
    <w:rsid w:val="00146F29"/>
    <w:rsid w:val="001472E1"/>
    <w:rsid w:val="00147589"/>
    <w:rsid w:val="00147708"/>
    <w:rsid w:val="00147894"/>
    <w:rsid w:val="00147967"/>
    <w:rsid w:val="00147C21"/>
    <w:rsid w:val="00147D39"/>
    <w:rsid w:val="00150221"/>
    <w:rsid w:val="0015031A"/>
    <w:rsid w:val="00150325"/>
    <w:rsid w:val="0015043F"/>
    <w:rsid w:val="00150610"/>
    <w:rsid w:val="00150AF2"/>
    <w:rsid w:val="00150C3B"/>
    <w:rsid w:val="00150C7F"/>
    <w:rsid w:val="00150D9D"/>
    <w:rsid w:val="00150F77"/>
    <w:rsid w:val="001510A9"/>
    <w:rsid w:val="001510E0"/>
    <w:rsid w:val="00151140"/>
    <w:rsid w:val="001511AB"/>
    <w:rsid w:val="0015139B"/>
    <w:rsid w:val="0015166C"/>
    <w:rsid w:val="001517E0"/>
    <w:rsid w:val="001517EA"/>
    <w:rsid w:val="00151B4D"/>
    <w:rsid w:val="00151DE7"/>
    <w:rsid w:val="00152033"/>
    <w:rsid w:val="001521D8"/>
    <w:rsid w:val="001521E6"/>
    <w:rsid w:val="001523FF"/>
    <w:rsid w:val="00152406"/>
    <w:rsid w:val="00152528"/>
    <w:rsid w:val="001526CE"/>
    <w:rsid w:val="001528AC"/>
    <w:rsid w:val="001529C6"/>
    <w:rsid w:val="00152B77"/>
    <w:rsid w:val="00152BCB"/>
    <w:rsid w:val="00152C34"/>
    <w:rsid w:val="00152F56"/>
    <w:rsid w:val="0015371B"/>
    <w:rsid w:val="001537F5"/>
    <w:rsid w:val="001537FC"/>
    <w:rsid w:val="00153942"/>
    <w:rsid w:val="00153B72"/>
    <w:rsid w:val="00153BFB"/>
    <w:rsid w:val="00153C29"/>
    <w:rsid w:val="00153E71"/>
    <w:rsid w:val="00153E9D"/>
    <w:rsid w:val="00154138"/>
    <w:rsid w:val="00154319"/>
    <w:rsid w:val="0015433C"/>
    <w:rsid w:val="001544B6"/>
    <w:rsid w:val="00154598"/>
    <w:rsid w:val="001549A9"/>
    <w:rsid w:val="00154EF4"/>
    <w:rsid w:val="00155501"/>
    <w:rsid w:val="00155520"/>
    <w:rsid w:val="00155668"/>
    <w:rsid w:val="00155B8C"/>
    <w:rsid w:val="00155D11"/>
    <w:rsid w:val="00155E98"/>
    <w:rsid w:val="00155EA8"/>
    <w:rsid w:val="00155F25"/>
    <w:rsid w:val="0015620C"/>
    <w:rsid w:val="001564B7"/>
    <w:rsid w:val="0015684D"/>
    <w:rsid w:val="001568FA"/>
    <w:rsid w:val="00156D8C"/>
    <w:rsid w:val="00157A2A"/>
    <w:rsid w:val="00157BEB"/>
    <w:rsid w:val="00157CBE"/>
    <w:rsid w:val="00157EEE"/>
    <w:rsid w:val="00157EFD"/>
    <w:rsid w:val="00160514"/>
    <w:rsid w:val="0016058D"/>
    <w:rsid w:val="00160682"/>
    <w:rsid w:val="001608F7"/>
    <w:rsid w:val="00160B50"/>
    <w:rsid w:val="001610A4"/>
    <w:rsid w:val="00161372"/>
    <w:rsid w:val="0016153C"/>
    <w:rsid w:val="0016160D"/>
    <w:rsid w:val="0016198E"/>
    <w:rsid w:val="00161A76"/>
    <w:rsid w:val="00161D2C"/>
    <w:rsid w:val="00161DAE"/>
    <w:rsid w:val="00161E2B"/>
    <w:rsid w:val="001622A9"/>
    <w:rsid w:val="00162349"/>
    <w:rsid w:val="0016240E"/>
    <w:rsid w:val="00162ABF"/>
    <w:rsid w:val="00162BCF"/>
    <w:rsid w:val="00162CD0"/>
    <w:rsid w:val="001636C2"/>
    <w:rsid w:val="001636F0"/>
    <w:rsid w:val="0016378B"/>
    <w:rsid w:val="00163CFC"/>
    <w:rsid w:val="00163D5D"/>
    <w:rsid w:val="00163E93"/>
    <w:rsid w:val="001640BF"/>
    <w:rsid w:val="00164530"/>
    <w:rsid w:val="0016499B"/>
    <w:rsid w:val="001649A0"/>
    <w:rsid w:val="001649C0"/>
    <w:rsid w:val="00164B50"/>
    <w:rsid w:val="00164DDC"/>
    <w:rsid w:val="00164E94"/>
    <w:rsid w:val="001650EC"/>
    <w:rsid w:val="001652D4"/>
    <w:rsid w:val="001652DE"/>
    <w:rsid w:val="001654C8"/>
    <w:rsid w:val="00165D4C"/>
    <w:rsid w:val="001668EC"/>
    <w:rsid w:val="00166B05"/>
    <w:rsid w:val="00166D36"/>
    <w:rsid w:val="00167516"/>
    <w:rsid w:val="00167573"/>
    <w:rsid w:val="0016761A"/>
    <w:rsid w:val="00167742"/>
    <w:rsid w:val="0016776E"/>
    <w:rsid w:val="001678B9"/>
    <w:rsid w:val="0016797B"/>
    <w:rsid w:val="001679CE"/>
    <w:rsid w:val="00167C67"/>
    <w:rsid w:val="00167C8A"/>
    <w:rsid w:val="001705AE"/>
    <w:rsid w:val="00170B04"/>
    <w:rsid w:val="0017136C"/>
    <w:rsid w:val="001714EE"/>
    <w:rsid w:val="00171565"/>
    <w:rsid w:val="00171858"/>
    <w:rsid w:val="00171A33"/>
    <w:rsid w:val="00171CC2"/>
    <w:rsid w:val="00171D09"/>
    <w:rsid w:val="0017216A"/>
    <w:rsid w:val="00172211"/>
    <w:rsid w:val="00172B97"/>
    <w:rsid w:val="00173101"/>
    <w:rsid w:val="001735E9"/>
    <w:rsid w:val="00173616"/>
    <w:rsid w:val="00173B50"/>
    <w:rsid w:val="00173E3E"/>
    <w:rsid w:val="001749D7"/>
    <w:rsid w:val="00174A4C"/>
    <w:rsid w:val="00174E8C"/>
    <w:rsid w:val="00175396"/>
    <w:rsid w:val="0017554B"/>
    <w:rsid w:val="00175B76"/>
    <w:rsid w:val="00175D87"/>
    <w:rsid w:val="001769DF"/>
    <w:rsid w:val="00176B5B"/>
    <w:rsid w:val="00176B9C"/>
    <w:rsid w:val="00176BCA"/>
    <w:rsid w:val="00177193"/>
    <w:rsid w:val="00177232"/>
    <w:rsid w:val="001772C1"/>
    <w:rsid w:val="0017762C"/>
    <w:rsid w:val="00177A97"/>
    <w:rsid w:val="00177B68"/>
    <w:rsid w:val="00177CA8"/>
    <w:rsid w:val="00180106"/>
    <w:rsid w:val="00180141"/>
    <w:rsid w:val="00180725"/>
    <w:rsid w:val="00180741"/>
    <w:rsid w:val="001808D1"/>
    <w:rsid w:val="001808FF"/>
    <w:rsid w:val="001809B0"/>
    <w:rsid w:val="00180B60"/>
    <w:rsid w:val="00180E26"/>
    <w:rsid w:val="00180E60"/>
    <w:rsid w:val="001814D0"/>
    <w:rsid w:val="00181573"/>
    <w:rsid w:val="0018199C"/>
    <w:rsid w:val="00181C7F"/>
    <w:rsid w:val="00181D50"/>
    <w:rsid w:val="00181E4A"/>
    <w:rsid w:val="00181EA2"/>
    <w:rsid w:val="001822C0"/>
    <w:rsid w:val="00182787"/>
    <w:rsid w:val="001829A0"/>
    <w:rsid w:val="00182BC4"/>
    <w:rsid w:val="00182F19"/>
    <w:rsid w:val="00182F52"/>
    <w:rsid w:val="001830EB"/>
    <w:rsid w:val="001830F4"/>
    <w:rsid w:val="00183161"/>
    <w:rsid w:val="00183378"/>
    <w:rsid w:val="00183828"/>
    <w:rsid w:val="00183C6E"/>
    <w:rsid w:val="00183D84"/>
    <w:rsid w:val="00183DAE"/>
    <w:rsid w:val="00183FFF"/>
    <w:rsid w:val="00184252"/>
    <w:rsid w:val="0018453F"/>
    <w:rsid w:val="00184543"/>
    <w:rsid w:val="00184B1F"/>
    <w:rsid w:val="00184C81"/>
    <w:rsid w:val="00184D51"/>
    <w:rsid w:val="00184F87"/>
    <w:rsid w:val="00185141"/>
    <w:rsid w:val="0018514E"/>
    <w:rsid w:val="001855F0"/>
    <w:rsid w:val="00185936"/>
    <w:rsid w:val="00185ADC"/>
    <w:rsid w:val="00185C18"/>
    <w:rsid w:val="00185F7F"/>
    <w:rsid w:val="0018646B"/>
    <w:rsid w:val="0018657C"/>
    <w:rsid w:val="001865FC"/>
    <w:rsid w:val="00186667"/>
    <w:rsid w:val="00186EDB"/>
    <w:rsid w:val="00186F75"/>
    <w:rsid w:val="00187400"/>
    <w:rsid w:val="00187B95"/>
    <w:rsid w:val="00187E9D"/>
    <w:rsid w:val="00190404"/>
    <w:rsid w:val="00190647"/>
    <w:rsid w:val="001906DB"/>
    <w:rsid w:val="00190AAA"/>
    <w:rsid w:val="00190C95"/>
    <w:rsid w:val="001910F5"/>
    <w:rsid w:val="001914DA"/>
    <w:rsid w:val="00191C29"/>
    <w:rsid w:val="00191DDA"/>
    <w:rsid w:val="0019205D"/>
    <w:rsid w:val="00192593"/>
    <w:rsid w:val="0019290F"/>
    <w:rsid w:val="00193370"/>
    <w:rsid w:val="001933EA"/>
    <w:rsid w:val="00193441"/>
    <w:rsid w:val="001936BC"/>
    <w:rsid w:val="00193B9F"/>
    <w:rsid w:val="00193BE9"/>
    <w:rsid w:val="0019401C"/>
    <w:rsid w:val="0019434C"/>
    <w:rsid w:val="001943E3"/>
    <w:rsid w:val="00194AFF"/>
    <w:rsid w:val="0019571C"/>
    <w:rsid w:val="0019573B"/>
    <w:rsid w:val="00195745"/>
    <w:rsid w:val="00195B45"/>
    <w:rsid w:val="00195D77"/>
    <w:rsid w:val="001961B9"/>
    <w:rsid w:val="00196396"/>
    <w:rsid w:val="00196458"/>
    <w:rsid w:val="001964A5"/>
    <w:rsid w:val="00196762"/>
    <w:rsid w:val="001967A2"/>
    <w:rsid w:val="00196AC0"/>
    <w:rsid w:val="00196B33"/>
    <w:rsid w:val="00196CB2"/>
    <w:rsid w:val="00197A54"/>
    <w:rsid w:val="00197C1D"/>
    <w:rsid w:val="00197D35"/>
    <w:rsid w:val="001A0277"/>
    <w:rsid w:val="001A02FF"/>
    <w:rsid w:val="001A043B"/>
    <w:rsid w:val="001A0535"/>
    <w:rsid w:val="001A0C46"/>
    <w:rsid w:val="001A0F7E"/>
    <w:rsid w:val="001A112D"/>
    <w:rsid w:val="001A17FA"/>
    <w:rsid w:val="001A1804"/>
    <w:rsid w:val="001A1BD7"/>
    <w:rsid w:val="001A1D58"/>
    <w:rsid w:val="001A21F6"/>
    <w:rsid w:val="001A2251"/>
    <w:rsid w:val="001A23D0"/>
    <w:rsid w:val="001A23E9"/>
    <w:rsid w:val="001A25CE"/>
    <w:rsid w:val="001A28F8"/>
    <w:rsid w:val="001A2A77"/>
    <w:rsid w:val="001A2B99"/>
    <w:rsid w:val="001A2BA8"/>
    <w:rsid w:val="001A2BF8"/>
    <w:rsid w:val="001A2D1E"/>
    <w:rsid w:val="001A35ED"/>
    <w:rsid w:val="001A3934"/>
    <w:rsid w:val="001A39C1"/>
    <w:rsid w:val="001A3B0D"/>
    <w:rsid w:val="001A3C39"/>
    <w:rsid w:val="001A3E89"/>
    <w:rsid w:val="001A3EBF"/>
    <w:rsid w:val="001A42B1"/>
    <w:rsid w:val="001A4331"/>
    <w:rsid w:val="001A43BC"/>
    <w:rsid w:val="001A4473"/>
    <w:rsid w:val="001A45A6"/>
    <w:rsid w:val="001A45E7"/>
    <w:rsid w:val="001A4C07"/>
    <w:rsid w:val="001A4CB4"/>
    <w:rsid w:val="001A512D"/>
    <w:rsid w:val="001A5276"/>
    <w:rsid w:val="001A54CA"/>
    <w:rsid w:val="001A5614"/>
    <w:rsid w:val="001A5914"/>
    <w:rsid w:val="001A59B8"/>
    <w:rsid w:val="001A59FC"/>
    <w:rsid w:val="001A5CF8"/>
    <w:rsid w:val="001A5DE6"/>
    <w:rsid w:val="001A5F4E"/>
    <w:rsid w:val="001A61D4"/>
    <w:rsid w:val="001A63EB"/>
    <w:rsid w:val="001A6686"/>
    <w:rsid w:val="001A6A31"/>
    <w:rsid w:val="001A6C35"/>
    <w:rsid w:val="001A72A0"/>
    <w:rsid w:val="001A76FE"/>
    <w:rsid w:val="001A7A93"/>
    <w:rsid w:val="001A7F86"/>
    <w:rsid w:val="001B020B"/>
    <w:rsid w:val="001B06B7"/>
    <w:rsid w:val="001B07A5"/>
    <w:rsid w:val="001B08B0"/>
    <w:rsid w:val="001B08EA"/>
    <w:rsid w:val="001B0CC3"/>
    <w:rsid w:val="001B0F19"/>
    <w:rsid w:val="001B0FC8"/>
    <w:rsid w:val="001B1370"/>
    <w:rsid w:val="001B16CD"/>
    <w:rsid w:val="001B1B2E"/>
    <w:rsid w:val="001B2628"/>
    <w:rsid w:val="001B2655"/>
    <w:rsid w:val="001B2701"/>
    <w:rsid w:val="001B2834"/>
    <w:rsid w:val="001B2CC2"/>
    <w:rsid w:val="001B2D96"/>
    <w:rsid w:val="001B3769"/>
    <w:rsid w:val="001B3786"/>
    <w:rsid w:val="001B3811"/>
    <w:rsid w:val="001B3C47"/>
    <w:rsid w:val="001B3D62"/>
    <w:rsid w:val="001B4117"/>
    <w:rsid w:val="001B4426"/>
    <w:rsid w:val="001B4464"/>
    <w:rsid w:val="001B4AAB"/>
    <w:rsid w:val="001B4EB5"/>
    <w:rsid w:val="001B4F15"/>
    <w:rsid w:val="001B5016"/>
    <w:rsid w:val="001B58B5"/>
    <w:rsid w:val="001B5DD5"/>
    <w:rsid w:val="001B5E7B"/>
    <w:rsid w:val="001B5F29"/>
    <w:rsid w:val="001B6000"/>
    <w:rsid w:val="001B619D"/>
    <w:rsid w:val="001B6222"/>
    <w:rsid w:val="001B65E3"/>
    <w:rsid w:val="001B68A0"/>
    <w:rsid w:val="001B6B71"/>
    <w:rsid w:val="001B6C77"/>
    <w:rsid w:val="001B7117"/>
    <w:rsid w:val="001B712F"/>
    <w:rsid w:val="001B7169"/>
    <w:rsid w:val="001B7518"/>
    <w:rsid w:val="001B757F"/>
    <w:rsid w:val="001B77C9"/>
    <w:rsid w:val="001B7908"/>
    <w:rsid w:val="001B7A49"/>
    <w:rsid w:val="001C0305"/>
    <w:rsid w:val="001C0447"/>
    <w:rsid w:val="001C05C8"/>
    <w:rsid w:val="001C06EE"/>
    <w:rsid w:val="001C0755"/>
    <w:rsid w:val="001C0A9B"/>
    <w:rsid w:val="001C0D0B"/>
    <w:rsid w:val="001C0F69"/>
    <w:rsid w:val="001C1164"/>
    <w:rsid w:val="001C15B8"/>
    <w:rsid w:val="001C1B8B"/>
    <w:rsid w:val="001C1FE2"/>
    <w:rsid w:val="001C2217"/>
    <w:rsid w:val="001C2275"/>
    <w:rsid w:val="001C24C0"/>
    <w:rsid w:val="001C265E"/>
    <w:rsid w:val="001C26DB"/>
    <w:rsid w:val="001C27D3"/>
    <w:rsid w:val="001C2C2D"/>
    <w:rsid w:val="001C2D00"/>
    <w:rsid w:val="001C32F4"/>
    <w:rsid w:val="001C3603"/>
    <w:rsid w:val="001C372C"/>
    <w:rsid w:val="001C398C"/>
    <w:rsid w:val="001C3E8E"/>
    <w:rsid w:val="001C3F5C"/>
    <w:rsid w:val="001C4452"/>
    <w:rsid w:val="001C4613"/>
    <w:rsid w:val="001C4B2D"/>
    <w:rsid w:val="001C508B"/>
    <w:rsid w:val="001C5520"/>
    <w:rsid w:val="001C56AA"/>
    <w:rsid w:val="001C5A4D"/>
    <w:rsid w:val="001C5D22"/>
    <w:rsid w:val="001C62A4"/>
    <w:rsid w:val="001C6401"/>
    <w:rsid w:val="001C69F7"/>
    <w:rsid w:val="001C6A4B"/>
    <w:rsid w:val="001C6B75"/>
    <w:rsid w:val="001C6E9B"/>
    <w:rsid w:val="001C7031"/>
    <w:rsid w:val="001C74BF"/>
    <w:rsid w:val="001C74E9"/>
    <w:rsid w:val="001C7B6B"/>
    <w:rsid w:val="001C7B74"/>
    <w:rsid w:val="001D007B"/>
    <w:rsid w:val="001D00F0"/>
    <w:rsid w:val="001D02C8"/>
    <w:rsid w:val="001D0517"/>
    <w:rsid w:val="001D0AB7"/>
    <w:rsid w:val="001D1014"/>
    <w:rsid w:val="001D12DB"/>
    <w:rsid w:val="001D15E8"/>
    <w:rsid w:val="001D17DA"/>
    <w:rsid w:val="001D1A50"/>
    <w:rsid w:val="001D1EAE"/>
    <w:rsid w:val="001D2030"/>
    <w:rsid w:val="001D21BE"/>
    <w:rsid w:val="001D21FA"/>
    <w:rsid w:val="001D223A"/>
    <w:rsid w:val="001D2456"/>
    <w:rsid w:val="001D255C"/>
    <w:rsid w:val="001D2E63"/>
    <w:rsid w:val="001D3012"/>
    <w:rsid w:val="001D31E4"/>
    <w:rsid w:val="001D33DA"/>
    <w:rsid w:val="001D373A"/>
    <w:rsid w:val="001D3B21"/>
    <w:rsid w:val="001D3F07"/>
    <w:rsid w:val="001D4278"/>
    <w:rsid w:val="001D4CFA"/>
    <w:rsid w:val="001D4E84"/>
    <w:rsid w:val="001D50D3"/>
    <w:rsid w:val="001D5275"/>
    <w:rsid w:val="001D52B0"/>
    <w:rsid w:val="001D54A6"/>
    <w:rsid w:val="001D5565"/>
    <w:rsid w:val="001D5963"/>
    <w:rsid w:val="001D5989"/>
    <w:rsid w:val="001D5998"/>
    <w:rsid w:val="001D5ED9"/>
    <w:rsid w:val="001D610A"/>
    <w:rsid w:val="001D6869"/>
    <w:rsid w:val="001D6C65"/>
    <w:rsid w:val="001D6E6A"/>
    <w:rsid w:val="001D725C"/>
    <w:rsid w:val="001D746A"/>
    <w:rsid w:val="001D7499"/>
    <w:rsid w:val="001D7739"/>
    <w:rsid w:val="001D7BC3"/>
    <w:rsid w:val="001D7DF8"/>
    <w:rsid w:val="001E0164"/>
    <w:rsid w:val="001E0742"/>
    <w:rsid w:val="001E0808"/>
    <w:rsid w:val="001E1186"/>
    <w:rsid w:val="001E11A5"/>
    <w:rsid w:val="001E1400"/>
    <w:rsid w:val="001E141A"/>
    <w:rsid w:val="001E175C"/>
    <w:rsid w:val="001E192B"/>
    <w:rsid w:val="001E19DF"/>
    <w:rsid w:val="001E1D19"/>
    <w:rsid w:val="001E1E13"/>
    <w:rsid w:val="001E1E27"/>
    <w:rsid w:val="001E1E73"/>
    <w:rsid w:val="001E2284"/>
    <w:rsid w:val="001E22FE"/>
    <w:rsid w:val="001E26B3"/>
    <w:rsid w:val="001E2774"/>
    <w:rsid w:val="001E2785"/>
    <w:rsid w:val="001E27CC"/>
    <w:rsid w:val="001E29E0"/>
    <w:rsid w:val="001E2B5E"/>
    <w:rsid w:val="001E345D"/>
    <w:rsid w:val="001E39E1"/>
    <w:rsid w:val="001E3B34"/>
    <w:rsid w:val="001E3D34"/>
    <w:rsid w:val="001E43FD"/>
    <w:rsid w:val="001E44ED"/>
    <w:rsid w:val="001E45F3"/>
    <w:rsid w:val="001E4789"/>
    <w:rsid w:val="001E47D7"/>
    <w:rsid w:val="001E4A4A"/>
    <w:rsid w:val="001E4B55"/>
    <w:rsid w:val="001E4B95"/>
    <w:rsid w:val="001E4D21"/>
    <w:rsid w:val="001E4ED4"/>
    <w:rsid w:val="001E50BD"/>
    <w:rsid w:val="001E5353"/>
    <w:rsid w:val="001E560A"/>
    <w:rsid w:val="001E5880"/>
    <w:rsid w:val="001E59B5"/>
    <w:rsid w:val="001E5C11"/>
    <w:rsid w:val="001E5E52"/>
    <w:rsid w:val="001E5FDC"/>
    <w:rsid w:val="001E6082"/>
    <w:rsid w:val="001E61EF"/>
    <w:rsid w:val="001E61F3"/>
    <w:rsid w:val="001E6507"/>
    <w:rsid w:val="001E6B55"/>
    <w:rsid w:val="001E6D77"/>
    <w:rsid w:val="001E7369"/>
    <w:rsid w:val="001E75D2"/>
    <w:rsid w:val="001F0262"/>
    <w:rsid w:val="001F044E"/>
    <w:rsid w:val="001F06D9"/>
    <w:rsid w:val="001F0786"/>
    <w:rsid w:val="001F0869"/>
    <w:rsid w:val="001F0C08"/>
    <w:rsid w:val="001F0FAC"/>
    <w:rsid w:val="001F1757"/>
    <w:rsid w:val="001F17D6"/>
    <w:rsid w:val="001F1EBB"/>
    <w:rsid w:val="001F21AA"/>
    <w:rsid w:val="001F21F6"/>
    <w:rsid w:val="001F243D"/>
    <w:rsid w:val="001F2503"/>
    <w:rsid w:val="001F27D8"/>
    <w:rsid w:val="001F2A25"/>
    <w:rsid w:val="001F305A"/>
    <w:rsid w:val="001F35C7"/>
    <w:rsid w:val="001F3683"/>
    <w:rsid w:val="001F393C"/>
    <w:rsid w:val="001F3B2F"/>
    <w:rsid w:val="001F3BA8"/>
    <w:rsid w:val="001F410B"/>
    <w:rsid w:val="001F45EA"/>
    <w:rsid w:val="001F4767"/>
    <w:rsid w:val="001F47C3"/>
    <w:rsid w:val="001F47D4"/>
    <w:rsid w:val="001F486C"/>
    <w:rsid w:val="001F4A25"/>
    <w:rsid w:val="001F4F36"/>
    <w:rsid w:val="001F4F37"/>
    <w:rsid w:val="001F518D"/>
    <w:rsid w:val="001F5278"/>
    <w:rsid w:val="001F598F"/>
    <w:rsid w:val="001F5994"/>
    <w:rsid w:val="001F5BC6"/>
    <w:rsid w:val="001F5F62"/>
    <w:rsid w:val="001F62DB"/>
    <w:rsid w:val="001F66E3"/>
    <w:rsid w:val="001F6C76"/>
    <w:rsid w:val="001F6E34"/>
    <w:rsid w:val="001F6F0D"/>
    <w:rsid w:val="001F714C"/>
    <w:rsid w:val="001F7477"/>
    <w:rsid w:val="001F74D8"/>
    <w:rsid w:val="001F7A06"/>
    <w:rsid w:val="001F7DB3"/>
    <w:rsid w:val="0020018C"/>
    <w:rsid w:val="0020023B"/>
    <w:rsid w:val="0020033A"/>
    <w:rsid w:val="00201101"/>
    <w:rsid w:val="00201175"/>
    <w:rsid w:val="0020144E"/>
    <w:rsid w:val="00201D14"/>
    <w:rsid w:val="00201DFA"/>
    <w:rsid w:val="00202152"/>
    <w:rsid w:val="002023DA"/>
    <w:rsid w:val="00202707"/>
    <w:rsid w:val="0020297E"/>
    <w:rsid w:val="00202D3A"/>
    <w:rsid w:val="00202E67"/>
    <w:rsid w:val="0020318C"/>
    <w:rsid w:val="00203288"/>
    <w:rsid w:val="00203A3E"/>
    <w:rsid w:val="00203B35"/>
    <w:rsid w:val="00203ED5"/>
    <w:rsid w:val="00203FD4"/>
    <w:rsid w:val="002045F4"/>
    <w:rsid w:val="0020471F"/>
    <w:rsid w:val="002049BE"/>
    <w:rsid w:val="00204EC2"/>
    <w:rsid w:val="002054C7"/>
    <w:rsid w:val="00205A43"/>
    <w:rsid w:val="00205D0F"/>
    <w:rsid w:val="00206701"/>
    <w:rsid w:val="002076C6"/>
    <w:rsid w:val="00207709"/>
    <w:rsid w:val="00207BEA"/>
    <w:rsid w:val="00207CD8"/>
    <w:rsid w:val="00207EAA"/>
    <w:rsid w:val="00210062"/>
    <w:rsid w:val="0021027F"/>
    <w:rsid w:val="00210408"/>
    <w:rsid w:val="002107B5"/>
    <w:rsid w:val="002109DA"/>
    <w:rsid w:val="00211639"/>
    <w:rsid w:val="00211812"/>
    <w:rsid w:val="00211879"/>
    <w:rsid w:val="00211C35"/>
    <w:rsid w:val="00211C59"/>
    <w:rsid w:val="00211C88"/>
    <w:rsid w:val="00211CC6"/>
    <w:rsid w:val="00211FCB"/>
    <w:rsid w:val="002124DC"/>
    <w:rsid w:val="0021285F"/>
    <w:rsid w:val="00212B46"/>
    <w:rsid w:val="00213020"/>
    <w:rsid w:val="00213C0C"/>
    <w:rsid w:val="00213EFB"/>
    <w:rsid w:val="00214BC3"/>
    <w:rsid w:val="00214E6E"/>
    <w:rsid w:val="00214EE5"/>
    <w:rsid w:val="0021520D"/>
    <w:rsid w:val="002155FB"/>
    <w:rsid w:val="00215A1C"/>
    <w:rsid w:val="00215EB3"/>
    <w:rsid w:val="002160E5"/>
    <w:rsid w:val="0021644E"/>
    <w:rsid w:val="002166F5"/>
    <w:rsid w:val="002166F9"/>
    <w:rsid w:val="002167E5"/>
    <w:rsid w:val="002168C4"/>
    <w:rsid w:val="002169EE"/>
    <w:rsid w:val="00216B84"/>
    <w:rsid w:val="00216C67"/>
    <w:rsid w:val="00216E94"/>
    <w:rsid w:val="002170AF"/>
    <w:rsid w:val="0021753D"/>
    <w:rsid w:val="002175A5"/>
    <w:rsid w:val="00217949"/>
    <w:rsid w:val="00217A3C"/>
    <w:rsid w:val="00217A70"/>
    <w:rsid w:val="00217B49"/>
    <w:rsid w:val="0022008C"/>
    <w:rsid w:val="00220527"/>
    <w:rsid w:val="002205CA"/>
    <w:rsid w:val="00220649"/>
    <w:rsid w:val="002206A7"/>
    <w:rsid w:val="00220B02"/>
    <w:rsid w:val="00220EB5"/>
    <w:rsid w:val="00220F4E"/>
    <w:rsid w:val="0022136A"/>
    <w:rsid w:val="00221465"/>
    <w:rsid w:val="00221564"/>
    <w:rsid w:val="002217D8"/>
    <w:rsid w:val="00221921"/>
    <w:rsid w:val="00221AB9"/>
    <w:rsid w:val="00221F91"/>
    <w:rsid w:val="0022228E"/>
    <w:rsid w:val="002222D7"/>
    <w:rsid w:val="00222C6A"/>
    <w:rsid w:val="00223058"/>
    <w:rsid w:val="0022327C"/>
    <w:rsid w:val="002233F1"/>
    <w:rsid w:val="00223BEF"/>
    <w:rsid w:val="00224007"/>
    <w:rsid w:val="00224088"/>
    <w:rsid w:val="0022418D"/>
    <w:rsid w:val="00224248"/>
    <w:rsid w:val="0022444B"/>
    <w:rsid w:val="002244B8"/>
    <w:rsid w:val="00224824"/>
    <w:rsid w:val="002248CC"/>
    <w:rsid w:val="00224A6E"/>
    <w:rsid w:val="00224C8B"/>
    <w:rsid w:val="00224FBB"/>
    <w:rsid w:val="00225705"/>
    <w:rsid w:val="002258D0"/>
    <w:rsid w:val="00225A86"/>
    <w:rsid w:val="00225C1A"/>
    <w:rsid w:val="00225E10"/>
    <w:rsid w:val="00225F72"/>
    <w:rsid w:val="0022613F"/>
    <w:rsid w:val="0022648D"/>
    <w:rsid w:val="00226653"/>
    <w:rsid w:val="00226AB6"/>
    <w:rsid w:val="00226B93"/>
    <w:rsid w:val="00226BA6"/>
    <w:rsid w:val="00226E44"/>
    <w:rsid w:val="00226F58"/>
    <w:rsid w:val="002271EF"/>
    <w:rsid w:val="00227A76"/>
    <w:rsid w:val="00227B43"/>
    <w:rsid w:val="00227C0E"/>
    <w:rsid w:val="00227C93"/>
    <w:rsid w:val="00227E33"/>
    <w:rsid w:val="00227F69"/>
    <w:rsid w:val="0023074D"/>
    <w:rsid w:val="00230ACE"/>
    <w:rsid w:val="00230AEB"/>
    <w:rsid w:val="00230B2E"/>
    <w:rsid w:val="00230C92"/>
    <w:rsid w:val="00230D3E"/>
    <w:rsid w:val="00230F40"/>
    <w:rsid w:val="002310F3"/>
    <w:rsid w:val="00231211"/>
    <w:rsid w:val="002313EE"/>
    <w:rsid w:val="002316E4"/>
    <w:rsid w:val="00231F75"/>
    <w:rsid w:val="00231FCE"/>
    <w:rsid w:val="00232106"/>
    <w:rsid w:val="002325FC"/>
    <w:rsid w:val="0023293D"/>
    <w:rsid w:val="002329C0"/>
    <w:rsid w:val="00232BA2"/>
    <w:rsid w:val="00232BE4"/>
    <w:rsid w:val="00232E9D"/>
    <w:rsid w:val="0023323E"/>
    <w:rsid w:val="002332C8"/>
    <w:rsid w:val="00233A08"/>
    <w:rsid w:val="00233FF2"/>
    <w:rsid w:val="00233FF3"/>
    <w:rsid w:val="002340E5"/>
    <w:rsid w:val="00234138"/>
    <w:rsid w:val="0023427F"/>
    <w:rsid w:val="00234490"/>
    <w:rsid w:val="00234638"/>
    <w:rsid w:val="0023473F"/>
    <w:rsid w:val="0023497E"/>
    <w:rsid w:val="00235049"/>
    <w:rsid w:val="00235599"/>
    <w:rsid w:val="002357ED"/>
    <w:rsid w:val="002358CB"/>
    <w:rsid w:val="00235D38"/>
    <w:rsid w:val="00235FF0"/>
    <w:rsid w:val="00236223"/>
    <w:rsid w:val="00236310"/>
    <w:rsid w:val="00236811"/>
    <w:rsid w:val="00236977"/>
    <w:rsid w:val="00236A17"/>
    <w:rsid w:val="00236B9D"/>
    <w:rsid w:val="00236E9E"/>
    <w:rsid w:val="00236EE7"/>
    <w:rsid w:val="00237171"/>
    <w:rsid w:val="00237477"/>
    <w:rsid w:val="0023788A"/>
    <w:rsid w:val="0023789D"/>
    <w:rsid w:val="00237981"/>
    <w:rsid w:val="002379AF"/>
    <w:rsid w:val="00237A3F"/>
    <w:rsid w:val="00237E58"/>
    <w:rsid w:val="0024021E"/>
    <w:rsid w:val="00240256"/>
    <w:rsid w:val="00240534"/>
    <w:rsid w:val="002408EC"/>
    <w:rsid w:val="00240971"/>
    <w:rsid w:val="00240A2A"/>
    <w:rsid w:val="00240D4B"/>
    <w:rsid w:val="00240EE4"/>
    <w:rsid w:val="00240FE8"/>
    <w:rsid w:val="0024108A"/>
    <w:rsid w:val="002414D1"/>
    <w:rsid w:val="002414F3"/>
    <w:rsid w:val="002415FA"/>
    <w:rsid w:val="0024163E"/>
    <w:rsid w:val="002417C8"/>
    <w:rsid w:val="002418A4"/>
    <w:rsid w:val="00241962"/>
    <w:rsid w:val="0024199A"/>
    <w:rsid w:val="00241A1D"/>
    <w:rsid w:val="00241CE2"/>
    <w:rsid w:val="00241FE2"/>
    <w:rsid w:val="00242185"/>
    <w:rsid w:val="0024227D"/>
    <w:rsid w:val="00242801"/>
    <w:rsid w:val="00242895"/>
    <w:rsid w:val="00242B0B"/>
    <w:rsid w:val="00242D61"/>
    <w:rsid w:val="00242EAD"/>
    <w:rsid w:val="00242EDF"/>
    <w:rsid w:val="00242F4E"/>
    <w:rsid w:val="00242FDD"/>
    <w:rsid w:val="0024301C"/>
    <w:rsid w:val="002430AC"/>
    <w:rsid w:val="002432BE"/>
    <w:rsid w:val="00243646"/>
    <w:rsid w:val="00243D84"/>
    <w:rsid w:val="00243DF8"/>
    <w:rsid w:val="00244469"/>
    <w:rsid w:val="00244516"/>
    <w:rsid w:val="002445AA"/>
    <w:rsid w:val="002445F0"/>
    <w:rsid w:val="00244E74"/>
    <w:rsid w:val="00246190"/>
    <w:rsid w:val="002463B2"/>
    <w:rsid w:val="002465EE"/>
    <w:rsid w:val="00246874"/>
    <w:rsid w:val="00246950"/>
    <w:rsid w:val="002469FD"/>
    <w:rsid w:val="00246CA7"/>
    <w:rsid w:val="00246CA8"/>
    <w:rsid w:val="00247016"/>
    <w:rsid w:val="002472A4"/>
    <w:rsid w:val="002473C4"/>
    <w:rsid w:val="00247C2C"/>
    <w:rsid w:val="00247DB9"/>
    <w:rsid w:val="00247DD0"/>
    <w:rsid w:val="00250059"/>
    <w:rsid w:val="00250525"/>
    <w:rsid w:val="00250598"/>
    <w:rsid w:val="00250851"/>
    <w:rsid w:val="00251033"/>
    <w:rsid w:val="00251B22"/>
    <w:rsid w:val="00251BE1"/>
    <w:rsid w:val="00251DCD"/>
    <w:rsid w:val="00251E08"/>
    <w:rsid w:val="00251F95"/>
    <w:rsid w:val="0025206A"/>
    <w:rsid w:val="002521C5"/>
    <w:rsid w:val="00252207"/>
    <w:rsid w:val="002524B0"/>
    <w:rsid w:val="0025268E"/>
    <w:rsid w:val="00252FB1"/>
    <w:rsid w:val="00253584"/>
    <w:rsid w:val="002537B6"/>
    <w:rsid w:val="00253BE4"/>
    <w:rsid w:val="00254266"/>
    <w:rsid w:val="00254503"/>
    <w:rsid w:val="0025473A"/>
    <w:rsid w:val="002549B3"/>
    <w:rsid w:val="00254F50"/>
    <w:rsid w:val="00255063"/>
    <w:rsid w:val="002552BB"/>
    <w:rsid w:val="00255562"/>
    <w:rsid w:val="0025564E"/>
    <w:rsid w:val="002558A2"/>
    <w:rsid w:val="00255B2E"/>
    <w:rsid w:val="00255B65"/>
    <w:rsid w:val="00255DA2"/>
    <w:rsid w:val="00255E8F"/>
    <w:rsid w:val="00255F6F"/>
    <w:rsid w:val="002562ED"/>
    <w:rsid w:val="00256896"/>
    <w:rsid w:val="00256C28"/>
    <w:rsid w:val="00256D66"/>
    <w:rsid w:val="00256FDB"/>
    <w:rsid w:val="0025709E"/>
    <w:rsid w:val="00257143"/>
    <w:rsid w:val="00257454"/>
    <w:rsid w:val="002576B4"/>
    <w:rsid w:val="002578AB"/>
    <w:rsid w:val="00257ABA"/>
    <w:rsid w:val="00257C6F"/>
    <w:rsid w:val="00257DDC"/>
    <w:rsid w:val="00260064"/>
    <w:rsid w:val="00260078"/>
    <w:rsid w:val="002601B1"/>
    <w:rsid w:val="00260222"/>
    <w:rsid w:val="0026025A"/>
    <w:rsid w:val="002602B9"/>
    <w:rsid w:val="00260810"/>
    <w:rsid w:val="00260EDD"/>
    <w:rsid w:val="002619F8"/>
    <w:rsid w:val="00261A9A"/>
    <w:rsid w:val="00261D2B"/>
    <w:rsid w:val="002624F3"/>
    <w:rsid w:val="00262C8B"/>
    <w:rsid w:val="00262CBA"/>
    <w:rsid w:val="00262CF5"/>
    <w:rsid w:val="00263310"/>
    <w:rsid w:val="00263652"/>
    <w:rsid w:val="00263925"/>
    <w:rsid w:val="00263ABF"/>
    <w:rsid w:val="00263D43"/>
    <w:rsid w:val="00263D61"/>
    <w:rsid w:val="00263EB4"/>
    <w:rsid w:val="00263FB5"/>
    <w:rsid w:val="00263FDD"/>
    <w:rsid w:val="002642BB"/>
    <w:rsid w:val="00264466"/>
    <w:rsid w:val="002644F5"/>
    <w:rsid w:val="00264706"/>
    <w:rsid w:val="00264783"/>
    <w:rsid w:val="002649CB"/>
    <w:rsid w:val="002649FF"/>
    <w:rsid w:val="002650E4"/>
    <w:rsid w:val="0026514C"/>
    <w:rsid w:val="00265175"/>
    <w:rsid w:val="002658DB"/>
    <w:rsid w:val="00265BEC"/>
    <w:rsid w:val="00266041"/>
    <w:rsid w:val="002663C1"/>
    <w:rsid w:val="00266602"/>
    <w:rsid w:val="00266720"/>
    <w:rsid w:val="00266725"/>
    <w:rsid w:val="00266952"/>
    <w:rsid w:val="00266CD9"/>
    <w:rsid w:val="00266F0E"/>
    <w:rsid w:val="002672B8"/>
    <w:rsid w:val="002673A9"/>
    <w:rsid w:val="00267539"/>
    <w:rsid w:val="00267841"/>
    <w:rsid w:val="00267904"/>
    <w:rsid w:val="00270060"/>
    <w:rsid w:val="0027010E"/>
    <w:rsid w:val="0027085F"/>
    <w:rsid w:val="00270C9C"/>
    <w:rsid w:val="0027102E"/>
    <w:rsid w:val="00271039"/>
    <w:rsid w:val="00271119"/>
    <w:rsid w:val="00271367"/>
    <w:rsid w:val="00271B70"/>
    <w:rsid w:val="00271FF0"/>
    <w:rsid w:val="00272002"/>
    <w:rsid w:val="0027248A"/>
    <w:rsid w:val="002725DC"/>
    <w:rsid w:val="00272765"/>
    <w:rsid w:val="0027281A"/>
    <w:rsid w:val="002729DA"/>
    <w:rsid w:val="00272E9F"/>
    <w:rsid w:val="00273088"/>
    <w:rsid w:val="00273266"/>
    <w:rsid w:val="002734AB"/>
    <w:rsid w:val="002735AF"/>
    <w:rsid w:val="00273765"/>
    <w:rsid w:val="00273A70"/>
    <w:rsid w:val="00273B8E"/>
    <w:rsid w:val="00273B9B"/>
    <w:rsid w:val="00274000"/>
    <w:rsid w:val="00274087"/>
    <w:rsid w:val="002741FA"/>
    <w:rsid w:val="0027459A"/>
    <w:rsid w:val="00274767"/>
    <w:rsid w:val="002747FE"/>
    <w:rsid w:val="0027495C"/>
    <w:rsid w:val="00274A39"/>
    <w:rsid w:val="00274AFD"/>
    <w:rsid w:val="00274C0F"/>
    <w:rsid w:val="00274E80"/>
    <w:rsid w:val="00275180"/>
    <w:rsid w:val="0027518C"/>
    <w:rsid w:val="002751EB"/>
    <w:rsid w:val="00275273"/>
    <w:rsid w:val="002755A9"/>
    <w:rsid w:val="0027572F"/>
    <w:rsid w:val="00275788"/>
    <w:rsid w:val="00275E78"/>
    <w:rsid w:val="0027615F"/>
    <w:rsid w:val="002761DA"/>
    <w:rsid w:val="002762C3"/>
    <w:rsid w:val="002767C4"/>
    <w:rsid w:val="0027690F"/>
    <w:rsid w:val="002769F8"/>
    <w:rsid w:val="00276A60"/>
    <w:rsid w:val="00276D02"/>
    <w:rsid w:val="002770B5"/>
    <w:rsid w:val="002774AA"/>
    <w:rsid w:val="002775F9"/>
    <w:rsid w:val="00277DB0"/>
    <w:rsid w:val="00277EB3"/>
    <w:rsid w:val="00277F67"/>
    <w:rsid w:val="0028006B"/>
    <w:rsid w:val="002800F1"/>
    <w:rsid w:val="00280102"/>
    <w:rsid w:val="002808D9"/>
    <w:rsid w:val="00280930"/>
    <w:rsid w:val="00280C83"/>
    <w:rsid w:val="00280E6F"/>
    <w:rsid w:val="0028116D"/>
    <w:rsid w:val="00281239"/>
    <w:rsid w:val="002814BF"/>
    <w:rsid w:val="00281767"/>
    <w:rsid w:val="00281935"/>
    <w:rsid w:val="00281D39"/>
    <w:rsid w:val="00281E3F"/>
    <w:rsid w:val="00281F09"/>
    <w:rsid w:val="002822A1"/>
    <w:rsid w:val="00282455"/>
    <w:rsid w:val="002825BB"/>
    <w:rsid w:val="00282642"/>
    <w:rsid w:val="00282891"/>
    <w:rsid w:val="002828C3"/>
    <w:rsid w:val="00282A24"/>
    <w:rsid w:val="00283051"/>
    <w:rsid w:val="002831A0"/>
    <w:rsid w:val="002835FD"/>
    <w:rsid w:val="00283996"/>
    <w:rsid w:val="00283EA5"/>
    <w:rsid w:val="00284005"/>
    <w:rsid w:val="002843A1"/>
    <w:rsid w:val="002843DC"/>
    <w:rsid w:val="00284422"/>
    <w:rsid w:val="00284888"/>
    <w:rsid w:val="00284C44"/>
    <w:rsid w:val="00284C5D"/>
    <w:rsid w:val="00284E7D"/>
    <w:rsid w:val="00284F78"/>
    <w:rsid w:val="002852C3"/>
    <w:rsid w:val="002857DC"/>
    <w:rsid w:val="00285975"/>
    <w:rsid w:val="00285A48"/>
    <w:rsid w:val="00285AE7"/>
    <w:rsid w:val="00285CC2"/>
    <w:rsid w:val="00285FC1"/>
    <w:rsid w:val="0028638D"/>
    <w:rsid w:val="00286662"/>
    <w:rsid w:val="0028673B"/>
    <w:rsid w:val="002869D2"/>
    <w:rsid w:val="00286C1B"/>
    <w:rsid w:val="00286C9A"/>
    <w:rsid w:val="00286FDA"/>
    <w:rsid w:val="00287049"/>
    <w:rsid w:val="002870BB"/>
    <w:rsid w:val="0028728A"/>
    <w:rsid w:val="0028736B"/>
    <w:rsid w:val="0028748B"/>
    <w:rsid w:val="002874B0"/>
    <w:rsid w:val="00287D25"/>
    <w:rsid w:val="00290157"/>
    <w:rsid w:val="00290266"/>
    <w:rsid w:val="00290528"/>
    <w:rsid w:val="002905E4"/>
    <w:rsid w:val="002905EE"/>
    <w:rsid w:val="00290646"/>
    <w:rsid w:val="00290B3F"/>
    <w:rsid w:val="00290FBD"/>
    <w:rsid w:val="00291112"/>
    <w:rsid w:val="0029171F"/>
    <w:rsid w:val="00291738"/>
    <w:rsid w:val="00291A27"/>
    <w:rsid w:val="0029201B"/>
    <w:rsid w:val="002924A7"/>
    <w:rsid w:val="00292984"/>
    <w:rsid w:val="00292B39"/>
    <w:rsid w:val="00292D81"/>
    <w:rsid w:val="00292EE1"/>
    <w:rsid w:val="00293160"/>
    <w:rsid w:val="002931AE"/>
    <w:rsid w:val="002932EB"/>
    <w:rsid w:val="00293391"/>
    <w:rsid w:val="0029349D"/>
    <w:rsid w:val="00293615"/>
    <w:rsid w:val="00293714"/>
    <w:rsid w:val="0029391F"/>
    <w:rsid w:val="00293A82"/>
    <w:rsid w:val="00293AD0"/>
    <w:rsid w:val="00293CB2"/>
    <w:rsid w:val="0029419D"/>
    <w:rsid w:val="0029429E"/>
    <w:rsid w:val="00294460"/>
    <w:rsid w:val="002949ED"/>
    <w:rsid w:val="00294AFB"/>
    <w:rsid w:val="00294C59"/>
    <w:rsid w:val="00294EC7"/>
    <w:rsid w:val="0029514C"/>
    <w:rsid w:val="00295643"/>
    <w:rsid w:val="002957D9"/>
    <w:rsid w:val="00295B64"/>
    <w:rsid w:val="0029605D"/>
    <w:rsid w:val="0029619B"/>
    <w:rsid w:val="00296595"/>
    <w:rsid w:val="00296921"/>
    <w:rsid w:val="00296B87"/>
    <w:rsid w:val="002970EB"/>
    <w:rsid w:val="00297872"/>
    <w:rsid w:val="00297C1A"/>
    <w:rsid w:val="00297EEA"/>
    <w:rsid w:val="00297F9E"/>
    <w:rsid w:val="00297FC9"/>
    <w:rsid w:val="002A057D"/>
    <w:rsid w:val="002A06CD"/>
    <w:rsid w:val="002A0821"/>
    <w:rsid w:val="002A0B23"/>
    <w:rsid w:val="002A0D51"/>
    <w:rsid w:val="002A1025"/>
    <w:rsid w:val="002A1246"/>
    <w:rsid w:val="002A138E"/>
    <w:rsid w:val="002A1406"/>
    <w:rsid w:val="002A148D"/>
    <w:rsid w:val="002A1B3A"/>
    <w:rsid w:val="002A1BE4"/>
    <w:rsid w:val="002A1C6E"/>
    <w:rsid w:val="002A1EF5"/>
    <w:rsid w:val="002A20AC"/>
    <w:rsid w:val="002A2172"/>
    <w:rsid w:val="002A23FA"/>
    <w:rsid w:val="002A2731"/>
    <w:rsid w:val="002A2D70"/>
    <w:rsid w:val="002A2EB6"/>
    <w:rsid w:val="002A2F2D"/>
    <w:rsid w:val="002A2F2F"/>
    <w:rsid w:val="002A39E8"/>
    <w:rsid w:val="002A3C5E"/>
    <w:rsid w:val="002A3E42"/>
    <w:rsid w:val="002A3ECA"/>
    <w:rsid w:val="002A3F57"/>
    <w:rsid w:val="002A4239"/>
    <w:rsid w:val="002A46F0"/>
    <w:rsid w:val="002A47E8"/>
    <w:rsid w:val="002A482F"/>
    <w:rsid w:val="002A4C87"/>
    <w:rsid w:val="002A4F17"/>
    <w:rsid w:val="002A5050"/>
    <w:rsid w:val="002A540C"/>
    <w:rsid w:val="002A5698"/>
    <w:rsid w:val="002A58B6"/>
    <w:rsid w:val="002A5BB8"/>
    <w:rsid w:val="002A5D1F"/>
    <w:rsid w:val="002A5FDA"/>
    <w:rsid w:val="002A5FDD"/>
    <w:rsid w:val="002A619E"/>
    <w:rsid w:val="002A6739"/>
    <w:rsid w:val="002A687D"/>
    <w:rsid w:val="002A6C4E"/>
    <w:rsid w:val="002A7053"/>
    <w:rsid w:val="002A747D"/>
    <w:rsid w:val="002A76D2"/>
    <w:rsid w:val="002A76ED"/>
    <w:rsid w:val="002A7958"/>
    <w:rsid w:val="002A7997"/>
    <w:rsid w:val="002A7E2B"/>
    <w:rsid w:val="002B02A9"/>
    <w:rsid w:val="002B031F"/>
    <w:rsid w:val="002B064C"/>
    <w:rsid w:val="002B0707"/>
    <w:rsid w:val="002B076E"/>
    <w:rsid w:val="002B1121"/>
    <w:rsid w:val="002B17B7"/>
    <w:rsid w:val="002B1CFB"/>
    <w:rsid w:val="002B1FAA"/>
    <w:rsid w:val="002B216F"/>
    <w:rsid w:val="002B26C3"/>
    <w:rsid w:val="002B2CA2"/>
    <w:rsid w:val="002B2CBB"/>
    <w:rsid w:val="002B2F75"/>
    <w:rsid w:val="002B3099"/>
    <w:rsid w:val="002B320B"/>
    <w:rsid w:val="002B363B"/>
    <w:rsid w:val="002B36A0"/>
    <w:rsid w:val="002B3735"/>
    <w:rsid w:val="002B3799"/>
    <w:rsid w:val="002B3975"/>
    <w:rsid w:val="002B40A1"/>
    <w:rsid w:val="002B40C9"/>
    <w:rsid w:val="002B4343"/>
    <w:rsid w:val="002B4466"/>
    <w:rsid w:val="002B460E"/>
    <w:rsid w:val="002B48E2"/>
    <w:rsid w:val="002B4A6F"/>
    <w:rsid w:val="002B4AD9"/>
    <w:rsid w:val="002B52C8"/>
    <w:rsid w:val="002B5703"/>
    <w:rsid w:val="002B5770"/>
    <w:rsid w:val="002B57F0"/>
    <w:rsid w:val="002B58B1"/>
    <w:rsid w:val="002B59CC"/>
    <w:rsid w:val="002B5A75"/>
    <w:rsid w:val="002B5C44"/>
    <w:rsid w:val="002B5D1E"/>
    <w:rsid w:val="002B5F9C"/>
    <w:rsid w:val="002B6287"/>
    <w:rsid w:val="002B654F"/>
    <w:rsid w:val="002B6B5A"/>
    <w:rsid w:val="002B6E86"/>
    <w:rsid w:val="002B7238"/>
    <w:rsid w:val="002B72AB"/>
    <w:rsid w:val="002B74CB"/>
    <w:rsid w:val="002B78A3"/>
    <w:rsid w:val="002B78C2"/>
    <w:rsid w:val="002B798C"/>
    <w:rsid w:val="002B7C7C"/>
    <w:rsid w:val="002B7D01"/>
    <w:rsid w:val="002B7F60"/>
    <w:rsid w:val="002C0AB3"/>
    <w:rsid w:val="002C0BC2"/>
    <w:rsid w:val="002C0C16"/>
    <w:rsid w:val="002C0D20"/>
    <w:rsid w:val="002C107E"/>
    <w:rsid w:val="002C10D5"/>
    <w:rsid w:val="002C1300"/>
    <w:rsid w:val="002C1323"/>
    <w:rsid w:val="002C15C0"/>
    <w:rsid w:val="002C15DE"/>
    <w:rsid w:val="002C1612"/>
    <w:rsid w:val="002C1C5A"/>
    <w:rsid w:val="002C1D24"/>
    <w:rsid w:val="002C2009"/>
    <w:rsid w:val="002C2416"/>
    <w:rsid w:val="002C2643"/>
    <w:rsid w:val="002C2EED"/>
    <w:rsid w:val="002C2FC2"/>
    <w:rsid w:val="002C31CF"/>
    <w:rsid w:val="002C32EF"/>
    <w:rsid w:val="002C3772"/>
    <w:rsid w:val="002C3955"/>
    <w:rsid w:val="002C3FA8"/>
    <w:rsid w:val="002C4302"/>
    <w:rsid w:val="002C4497"/>
    <w:rsid w:val="002C4C6B"/>
    <w:rsid w:val="002C4E59"/>
    <w:rsid w:val="002C510D"/>
    <w:rsid w:val="002C5547"/>
    <w:rsid w:val="002C579E"/>
    <w:rsid w:val="002C57C5"/>
    <w:rsid w:val="002C57D1"/>
    <w:rsid w:val="002C58F4"/>
    <w:rsid w:val="002C5D00"/>
    <w:rsid w:val="002C5DAD"/>
    <w:rsid w:val="002C5DBB"/>
    <w:rsid w:val="002C6095"/>
    <w:rsid w:val="002C61C8"/>
    <w:rsid w:val="002C6285"/>
    <w:rsid w:val="002C636F"/>
    <w:rsid w:val="002C63CA"/>
    <w:rsid w:val="002C68CE"/>
    <w:rsid w:val="002C6A00"/>
    <w:rsid w:val="002C6DDD"/>
    <w:rsid w:val="002C6EF6"/>
    <w:rsid w:val="002C6F15"/>
    <w:rsid w:val="002C6F9E"/>
    <w:rsid w:val="002C74FB"/>
    <w:rsid w:val="002C7633"/>
    <w:rsid w:val="002C7732"/>
    <w:rsid w:val="002C78C2"/>
    <w:rsid w:val="002C799B"/>
    <w:rsid w:val="002C7DB9"/>
    <w:rsid w:val="002D021E"/>
    <w:rsid w:val="002D03AA"/>
    <w:rsid w:val="002D044C"/>
    <w:rsid w:val="002D0691"/>
    <w:rsid w:val="002D0944"/>
    <w:rsid w:val="002D0EE5"/>
    <w:rsid w:val="002D10AB"/>
    <w:rsid w:val="002D129C"/>
    <w:rsid w:val="002D153A"/>
    <w:rsid w:val="002D155C"/>
    <w:rsid w:val="002D177B"/>
    <w:rsid w:val="002D1AC1"/>
    <w:rsid w:val="002D1DF1"/>
    <w:rsid w:val="002D264C"/>
    <w:rsid w:val="002D28B2"/>
    <w:rsid w:val="002D2990"/>
    <w:rsid w:val="002D2C7B"/>
    <w:rsid w:val="002D2C87"/>
    <w:rsid w:val="002D38E8"/>
    <w:rsid w:val="002D3B5B"/>
    <w:rsid w:val="002D3C7D"/>
    <w:rsid w:val="002D425F"/>
    <w:rsid w:val="002D42C4"/>
    <w:rsid w:val="002D4579"/>
    <w:rsid w:val="002D462C"/>
    <w:rsid w:val="002D467B"/>
    <w:rsid w:val="002D46B4"/>
    <w:rsid w:val="002D47AB"/>
    <w:rsid w:val="002D48EA"/>
    <w:rsid w:val="002D4C88"/>
    <w:rsid w:val="002D5065"/>
    <w:rsid w:val="002D5272"/>
    <w:rsid w:val="002D5304"/>
    <w:rsid w:val="002D58AD"/>
    <w:rsid w:val="002D5B66"/>
    <w:rsid w:val="002D5D3A"/>
    <w:rsid w:val="002D632D"/>
    <w:rsid w:val="002D635D"/>
    <w:rsid w:val="002D658F"/>
    <w:rsid w:val="002D699D"/>
    <w:rsid w:val="002D6A81"/>
    <w:rsid w:val="002D6C04"/>
    <w:rsid w:val="002D6EF2"/>
    <w:rsid w:val="002D70F7"/>
    <w:rsid w:val="002D71F1"/>
    <w:rsid w:val="002D73BC"/>
    <w:rsid w:val="002D7ADF"/>
    <w:rsid w:val="002D7BF2"/>
    <w:rsid w:val="002D7CFA"/>
    <w:rsid w:val="002D7E03"/>
    <w:rsid w:val="002D7F4A"/>
    <w:rsid w:val="002E0316"/>
    <w:rsid w:val="002E041A"/>
    <w:rsid w:val="002E0579"/>
    <w:rsid w:val="002E05DB"/>
    <w:rsid w:val="002E05E0"/>
    <w:rsid w:val="002E0673"/>
    <w:rsid w:val="002E09DC"/>
    <w:rsid w:val="002E0DDC"/>
    <w:rsid w:val="002E0F9E"/>
    <w:rsid w:val="002E10A8"/>
    <w:rsid w:val="002E18F4"/>
    <w:rsid w:val="002E1B95"/>
    <w:rsid w:val="002E22B3"/>
    <w:rsid w:val="002E2AD2"/>
    <w:rsid w:val="002E2DEB"/>
    <w:rsid w:val="002E31A4"/>
    <w:rsid w:val="002E331B"/>
    <w:rsid w:val="002E351F"/>
    <w:rsid w:val="002E37B6"/>
    <w:rsid w:val="002E4157"/>
    <w:rsid w:val="002E4C5B"/>
    <w:rsid w:val="002E4D9F"/>
    <w:rsid w:val="002E4DF5"/>
    <w:rsid w:val="002E519F"/>
    <w:rsid w:val="002E5262"/>
    <w:rsid w:val="002E5296"/>
    <w:rsid w:val="002E53E1"/>
    <w:rsid w:val="002E541E"/>
    <w:rsid w:val="002E54A7"/>
    <w:rsid w:val="002E5B74"/>
    <w:rsid w:val="002E5C8C"/>
    <w:rsid w:val="002E6127"/>
    <w:rsid w:val="002E620E"/>
    <w:rsid w:val="002E6447"/>
    <w:rsid w:val="002E6593"/>
    <w:rsid w:val="002E68CE"/>
    <w:rsid w:val="002E68FC"/>
    <w:rsid w:val="002E6BF6"/>
    <w:rsid w:val="002E6E1D"/>
    <w:rsid w:val="002E701A"/>
    <w:rsid w:val="002E703B"/>
    <w:rsid w:val="002E7158"/>
    <w:rsid w:val="002E7935"/>
    <w:rsid w:val="002E7A68"/>
    <w:rsid w:val="002E7AC8"/>
    <w:rsid w:val="002E7C74"/>
    <w:rsid w:val="002F0100"/>
    <w:rsid w:val="002F03F0"/>
    <w:rsid w:val="002F04E6"/>
    <w:rsid w:val="002F053E"/>
    <w:rsid w:val="002F0748"/>
    <w:rsid w:val="002F0A69"/>
    <w:rsid w:val="002F0A90"/>
    <w:rsid w:val="002F0AC7"/>
    <w:rsid w:val="002F0CB2"/>
    <w:rsid w:val="002F11FA"/>
    <w:rsid w:val="002F1355"/>
    <w:rsid w:val="002F18C7"/>
    <w:rsid w:val="002F1A93"/>
    <w:rsid w:val="002F1C08"/>
    <w:rsid w:val="002F1DF0"/>
    <w:rsid w:val="002F1EF1"/>
    <w:rsid w:val="002F209A"/>
    <w:rsid w:val="002F21A0"/>
    <w:rsid w:val="002F2676"/>
    <w:rsid w:val="002F2831"/>
    <w:rsid w:val="002F288A"/>
    <w:rsid w:val="002F2974"/>
    <w:rsid w:val="002F2C98"/>
    <w:rsid w:val="002F2D7A"/>
    <w:rsid w:val="002F2FBC"/>
    <w:rsid w:val="002F34B2"/>
    <w:rsid w:val="002F3671"/>
    <w:rsid w:val="002F3784"/>
    <w:rsid w:val="002F3822"/>
    <w:rsid w:val="002F40E8"/>
    <w:rsid w:val="002F4340"/>
    <w:rsid w:val="002F449E"/>
    <w:rsid w:val="002F48D4"/>
    <w:rsid w:val="002F4996"/>
    <w:rsid w:val="002F4A62"/>
    <w:rsid w:val="002F4B0B"/>
    <w:rsid w:val="002F4ED6"/>
    <w:rsid w:val="002F4F9D"/>
    <w:rsid w:val="002F4FDE"/>
    <w:rsid w:val="002F51A9"/>
    <w:rsid w:val="002F5648"/>
    <w:rsid w:val="002F5A1E"/>
    <w:rsid w:val="002F5BAF"/>
    <w:rsid w:val="002F5D33"/>
    <w:rsid w:val="002F677E"/>
    <w:rsid w:val="002F681D"/>
    <w:rsid w:val="002F683C"/>
    <w:rsid w:val="002F68AB"/>
    <w:rsid w:val="002F6F0B"/>
    <w:rsid w:val="002F7167"/>
    <w:rsid w:val="002F723F"/>
    <w:rsid w:val="002F7C64"/>
    <w:rsid w:val="002F7F52"/>
    <w:rsid w:val="003000D5"/>
    <w:rsid w:val="0030040A"/>
    <w:rsid w:val="0030075A"/>
    <w:rsid w:val="00300866"/>
    <w:rsid w:val="0030092C"/>
    <w:rsid w:val="003009A5"/>
    <w:rsid w:val="00300C8A"/>
    <w:rsid w:val="00300D7C"/>
    <w:rsid w:val="0030121A"/>
    <w:rsid w:val="0030162C"/>
    <w:rsid w:val="0030163C"/>
    <w:rsid w:val="00301915"/>
    <w:rsid w:val="003019B7"/>
    <w:rsid w:val="00301A17"/>
    <w:rsid w:val="00301DEC"/>
    <w:rsid w:val="00301E42"/>
    <w:rsid w:val="00302188"/>
    <w:rsid w:val="003021C6"/>
    <w:rsid w:val="003021F4"/>
    <w:rsid w:val="0030225B"/>
    <w:rsid w:val="003022A0"/>
    <w:rsid w:val="0030244D"/>
    <w:rsid w:val="00302493"/>
    <w:rsid w:val="003024C8"/>
    <w:rsid w:val="003027F1"/>
    <w:rsid w:val="003028B0"/>
    <w:rsid w:val="00302946"/>
    <w:rsid w:val="00302D64"/>
    <w:rsid w:val="00302EEC"/>
    <w:rsid w:val="00302EF2"/>
    <w:rsid w:val="00302F45"/>
    <w:rsid w:val="00303006"/>
    <w:rsid w:val="00303101"/>
    <w:rsid w:val="003031FE"/>
    <w:rsid w:val="0030326C"/>
    <w:rsid w:val="00303A78"/>
    <w:rsid w:val="00303BC2"/>
    <w:rsid w:val="00303C8F"/>
    <w:rsid w:val="00303EDA"/>
    <w:rsid w:val="0030405E"/>
    <w:rsid w:val="00304132"/>
    <w:rsid w:val="00304411"/>
    <w:rsid w:val="00304481"/>
    <w:rsid w:val="00304536"/>
    <w:rsid w:val="00304A4B"/>
    <w:rsid w:val="00304E51"/>
    <w:rsid w:val="003050DE"/>
    <w:rsid w:val="00305C6E"/>
    <w:rsid w:val="00305D05"/>
    <w:rsid w:val="00306420"/>
    <w:rsid w:val="00306CBB"/>
    <w:rsid w:val="00307221"/>
    <w:rsid w:val="0030766A"/>
    <w:rsid w:val="00307938"/>
    <w:rsid w:val="00307AE4"/>
    <w:rsid w:val="00307EDF"/>
    <w:rsid w:val="003100AD"/>
    <w:rsid w:val="00310240"/>
    <w:rsid w:val="00310274"/>
    <w:rsid w:val="00310AD1"/>
    <w:rsid w:val="00310CFE"/>
    <w:rsid w:val="0031119A"/>
    <w:rsid w:val="003112A8"/>
    <w:rsid w:val="00311738"/>
    <w:rsid w:val="0031187D"/>
    <w:rsid w:val="00311DAF"/>
    <w:rsid w:val="003121B9"/>
    <w:rsid w:val="0031258C"/>
    <w:rsid w:val="0031260B"/>
    <w:rsid w:val="003126BD"/>
    <w:rsid w:val="003126E3"/>
    <w:rsid w:val="00312C1A"/>
    <w:rsid w:val="003132AB"/>
    <w:rsid w:val="0031355C"/>
    <w:rsid w:val="003137CB"/>
    <w:rsid w:val="00313FF7"/>
    <w:rsid w:val="003141ED"/>
    <w:rsid w:val="00314D9E"/>
    <w:rsid w:val="00314DBE"/>
    <w:rsid w:val="00315041"/>
    <w:rsid w:val="003153DB"/>
    <w:rsid w:val="0031576D"/>
    <w:rsid w:val="00315C17"/>
    <w:rsid w:val="00315FD6"/>
    <w:rsid w:val="0031601E"/>
    <w:rsid w:val="003161B8"/>
    <w:rsid w:val="003164F6"/>
    <w:rsid w:val="003169FD"/>
    <w:rsid w:val="00316A56"/>
    <w:rsid w:val="00316CD7"/>
    <w:rsid w:val="003170B2"/>
    <w:rsid w:val="003172CD"/>
    <w:rsid w:val="003172EA"/>
    <w:rsid w:val="0031735B"/>
    <w:rsid w:val="00317386"/>
    <w:rsid w:val="003174E8"/>
    <w:rsid w:val="003179BD"/>
    <w:rsid w:val="00317F42"/>
    <w:rsid w:val="00320420"/>
    <w:rsid w:val="003207D5"/>
    <w:rsid w:val="00320ABC"/>
    <w:rsid w:val="00320D3D"/>
    <w:rsid w:val="003211A9"/>
    <w:rsid w:val="003215B8"/>
    <w:rsid w:val="003216B9"/>
    <w:rsid w:val="00321790"/>
    <w:rsid w:val="0032197C"/>
    <w:rsid w:val="003219BA"/>
    <w:rsid w:val="00321ADB"/>
    <w:rsid w:val="00322444"/>
    <w:rsid w:val="00322668"/>
    <w:rsid w:val="003227A0"/>
    <w:rsid w:val="003227C8"/>
    <w:rsid w:val="0032295C"/>
    <w:rsid w:val="003229C6"/>
    <w:rsid w:val="00322CA6"/>
    <w:rsid w:val="0032322A"/>
    <w:rsid w:val="0032353A"/>
    <w:rsid w:val="0032358D"/>
    <w:rsid w:val="00323736"/>
    <w:rsid w:val="003237F9"/>
    <w:rsid w:val="00323BDE"/>
    <w:rsid w:val="00323CB3"/>
    <w:rsid w:val="00323D02"/>
    <w:rsid w:val="00324065"/>
    <w:rsid w:val="003241E1"/>
    <w:rsid w:val="003244AB"/>
    <w:rsid w:val="00324F51"/>
    <w:rsid w:val="00325278"/>
    <w:rsid w:val="00325415"/>
    <w:rsid w:val="003258E9"/>
    <w:rsid w:val="003259F0"/>
    <w:rsid w:val="00325B68"/>
    <w:rsid w:val="00325BD2"/>
    <w:rsid w:val="00326135"/>
    <w:rsid w:val="00326404"/>
    <w:rsid w:val="00326D17"/>
    <w:rsid w:val="00326D90"/>
    <w:rsid w:val="003278D7"/>
    <w:rsid w:val="00327E7C"/>
    <w:rsid w:val="00330070"/>
    <w:rsid w:val="003301FD"/>
    <w:rsid w:val="003303E4"/>
    <w:rsid w:val="003305C7"/>
    <w:rsid w:val="00330733"/>
    <w:rsid w:val="00330770"/>
    <w:rsid w:val="003307F3"/>
    <w:rsid w:val="0033088C"/>
    <w:rsid w:val="00330B1A"/>
    <w:rsid w:val="00330BB0"/>
    <w:rsid w:val="00330ECA"/>
    <w:rsid w:val="003310F9"/>
    <w:rsid w:val="00331326"/>
    <w:rsid w:val="00331369"/>
    <w:rsid w:val="0033158C"/>
    <w:rsid w:val="00331607"/>
    <w:rsid w:val="0033184C"/>
    <w:rsid w:val="003319B6"/>
    <w:rsid w:val="00331AD3"/>
    <w:rsid w:val="00331D79"/>
    <w:rsid w:val="00331F79"/>
    <w:rsid w:val="0033216D"/>
    <w:rsid w:val="003329A0"/>
    <w:rsid w:val="00332A14"/>
    <w:rsid w:val="00332C4D"/>
    <w:rsid w:val="003333AB"/>
    <w:rsid w:val="00333415"/>
    <w:rsid w:val="00333A2D"/>
    <w:rsid w:val="00333AC0"/>
    <w:rsid w:val="003341CF"/>
    <w:rsid w:val="003347AB"/>
    <w:rsid w:val="0033482B"/>
    <w:rsid w:val="00334885"/>
    <w:rsid w:val="00334948"/>
    <w:rsid w:val="00334A86"/>
    <w:rsid w:val="00334AB1"/>
    <w:rsid w:val="00334D33"/>
    <w:rsid w:val="00334E80"/>
    <w:rsid w:val="00334EEB"/>
    <w:rsid w:val="00334F01"/>
    <w:rsid w:val="003350B1"/>
    <w:rsid w:val="00335253"/>
    <w:rsid w:val="0033533D"/>
    <w:rsid w:val="003354B7"/>
    <w:rsid w:val="00335AFE"/>
    <w:rsid w:val="00335C4A"/>
    <w:rsid w:val="003362C9"/>
    <w:rsid w:val="003363F3"/>
    <w:rsid w:val="00336564"/>
    <w:rsid w:val="00336737"/>
    <w:rsid w:val="00336BF2"/>
    <w:rsid w:val="00337153"/>
    <w:rsid w:val="0033739A"/>
    <w:rsid w:val="003374DF"/>
    <w:rsid w:val="0033771D"/>
    <w:rsid w:val="0034000A"/>
    <w:rsid w:val="003402B1"/>
    <w:rsid w:val="003404CF"/>
    <w:rsid w:val="0034056A"/>
    <w:rsid w:val="00340687"/>
    <w:rsid w:val="003409D0"/>
    <w:rsid w:val="00340FE0"/>
    <w:rsid w:val="00341489"/>
    <w:rsid w:val="0034150A"/>
    <w:rsid w:val="00341755"/>
    <w:rsid w:val="00341851"/>
    <w:rsid w:val="00341E0D"/>
    <w:rsid w:val="00342005"/>
    <w:rsid w:val="00342419"/>
    <w:rsid w:val="003425B5"/>
    <w:rsid w:val="00342BB1"/>
    <w:rsid w:val="00343237"/>
    <w:rsid w:val="00343586"/>
    <w:rsid w:val="00343788"/>
    <w:rsid w:val="00343803"/>
    <w:rsid w:val="00343958"/>
    <w:rsid w:val="00343B90"/>
    <w:rsid w:val="00343BCC"/>
    <w:rsid w:val="00343C12"/>
    <w:rsid w:val="00343E0C"/>
    <w:rsid w:val="003440A8"/>
    <w:rsid w:val="00344282"/>
    <w:rsid w:val="003442A3"/>
    <w:rsid w:val="003445AD"/>
    <w:rsid w:val="00344AB6"/>
    <w:rsid w:val="00344C80"/>
    <w:rsid w:val="0034538C"/>
    <w:rsid w:val="003455A0"/>
    <w:rsid w:val="003456CA"/>
    <w:rsid w:val="0034582E"/>
    <w:rsid w:val="003458E9"/>
    <w:rsid w:val="00345C54"/>
    <w:rsid w:val="00345FDB"/>
    <w:rsid w:val="0034608F"/>
    <w:rsid w:val="0034640E"/>
    <w:rsid w:val="00346462"/>
    <w:rsid w:val="00346563"/>
    <w:rsid w:val="003466C2"/>
    <w:rsid w:val="003467D4"/>
    <w:rsid w:val="003467D6"/>
    <w:rsid w:val="00346AE0"/>
    <w:rsid w:val="00346D67"/>
    <w:rsid w:val="00346F3F"/>
    <w:rsid w:val="003477F6"/>
    <w:rsid w:val="0034782F"/>
    <w:rsid w:val="00347A91"/>
    <w:rsid w:val="00347AB2"/>
    <w:rsid w:val="0035028C"/>
    <w:rsid w:val="00350A6E"/>
    <w:rsid w:val="00350BE1"/>
    <w:rsid w:val="00350EA4"/>
    <w:rsid w:val="00350EB3"/>
    <w:rsid w:val="0035110A"/>
    <w:rsid w:val="0035118E"/>
    <w:rsid w:val="0035161C"/>
    <w:rsid w:val="00351774"/>
    <w:rsid w:val="00351871"/>
    <w:rsid w:val="003518D9"/>
    <w:rsid w:val="00351F7E"/>
    <w:rsid w:val="00352188"/>
    <w:rsid w:val="00352327"/>
    <w:rsid w:val="0035235D"/>
    <w:rsid w:val="00352460"/>
    <w:rsid w:val="003525A0"/>
    <w:rsid w:val="00352991"/>
    <w:rsid w:val="00352A23"/>
    <w:rsid w:val="00352CFA"/>
    <w:rsid w:val="003532AA"/>
    <w:rsid w:val="003532FB"/>
    <w:rsid w:val="0035394A"/>
    <w:rsid w:val="00353A78"/>
    <w:rsid w:val="00354099"/>
    <w:rsid w:val="003540B5"/>
    <w:rsid w:val="003541C5"/>
    <w:rsid w:val="00354616"/>
    <w:rsid w:val="00354624"/>
    <w:rsid w:val="00354965"/>
    <w:rsid w:val="00354AB1"/>
    <w:rsid w:val="00354CF0"/>
    <w:rsid w:val="00354EA3"/>
    <w:rsid w:val="00354ECC"/>
    <w:rsid w:val="00354FF6"/>
    <w:rsid w:val="0035501D"/>
    <w:rsid w:val="003553AE"/>
    <w:rsid w:val="003553E4"/>
    <w:rsid w:val="00355421"/>
    <w:rsid w:val="003554B8"/>
    <w:rsid w:val="003554CA"/>
    <w:rsid w:val="00355597"/>
    <w:rsid w:val="00355600"/>
    <w:rsid w:val="003556E0"/>
    <w:rsid w:val="003556FD"/>
    <w:rsid w:val="003557C0"/>
    <w:rsid w:val="003558DA"/>
    <w:rsid w:val="00355998"/>
    <w:rsid w:val="00355B55"/>
    <w:rsid w:val="00355C5A"/>
    <w:rsid w:val="003562F1"/>
    <w:rsid w:val="00356368"/>
    <w:rsid w:val="00356403"/>
    <w:rsid w:val="00356AD4"/>
    <w:rsid w:val="00356CCF"/>
    <w:rsid w:val="003571BD"/>
    <w:rsid w:val="0035737A"/>
    <w:rsid w:val="003579EB"/>
    <w:rsid w:val="00357DBC"/>
    <w:rsid w:val="003602F4"/>
    <w:rsid w:val="003603C7"/>
    <w:rsid w:val="00360425"/>
    <w:rsid w:val="00360926"/>
    <w:rsid w:val="00360A0B"/>
    <w:rsid w:val="00360AE2"/>
    <w:rsid w:val="00360F7D"/>
    <w:rsid w:val="00361028"/>
    <w:rsid w:val="00361875"/>
    <w:rsid w:val="00361925"/>
    <w:rsid w:val="00361995"/>
    <w:rsid w:val="00361D52"/>
    <w:rsid w:val="0036213B"/>
    <w:rsid w:val="003623A5"/>
    <w:rsid w:val="003626DC"/>
    <w:rsid w:val="00362740"/>
    <w:rsid w:val="00362E2E"/>
    <w:rsid w:val="00362E77"/>
    <w:rsid w:val="00363071"/>
    <w:rsid w:val="003632A5"/>
    <w:rsid w:val="003635EB"/>
    <w:rsid w:val="00363933"/>
    <w:rsid w:val="00363A87"/>
    <w:rsid w:val="00363BCA"/>
    <w:rsid w:val="00363CE2"/>
    <w:rsid w:val="00363D1F"/>
    <w:rsid w:val="00363ED9"/>
    <w:rsid w:val="00364297"/>
    <w:rsid w:val="0036475C"/>
    <w:rsid w:val="00364BA4"/>
    <w:rsid w:val="00364BD5"/>
    <w:rsid w:val="00364CF1"/>
    <w:rsid w:val="00364D00"/>
    <w:rsid w:val="003652FF"/>
    <w:rsid w:val="00365461"/>
    <w:rsid w:val="003656D6"/>
    <w:rsid w:val="00365A28"/>
    <w:rsid w:val="00365BD7"/>
    <w:rsid w:val="00365C89"/>
    <w:rsid w:val="00365CE1"/>
    <w:rsid w:val="00365E71"/>
    <w:rsid w:val="00365F4B"/>
    <w:rsid w:val="00366023"/>
    <w:rsid w:val="0036662F"/>
    <w:rsid w:val="00366668"/>
    <w:rsid w:val="0036709F"/>
    <w:rsid w:val="003670C7"/>
    <w:rsid w:val="00367158"/>
    <w:rsid w:val="003672C1"/>
    <w:rsid w:val="00367423"/>
    <w:rsid w:val="003677C3"/>
    <w:rsid w:val="00367A6B"/>
    <w:rsid w:val="00367FF1"/>
    <w:rsid w:val="0037025C"/>
    <w:rsid w:val="00370299"/>
    <w:rsid w:val="00370352"/>
    <w:rsid w:val="0037055E"/>
    <w:rsid w:val="00370804"/>
    <w:rsid w:val="00370D0A"/>
    <w:rsid w:val="00370DA1"/>
    <w:rsid w:val="00371019"/>
    <w:rsid w:val="00371338"/>
    <w:rsid w:val="00371A32"/>
    <w:rsid w:val="00371A7E"/>
    <w:rsid w:val="00371B48"/>
    <w:rsid w:val="00371CAF"/>
    <w:rsid w:val="00371D2B"/>
    <w:rsid w:val="00371F7B"/>
    <w:rsid w:val="0037216A"/>
    <w:rsid w:val="0037218F"/>
    <w:rsid w:val="003724A0"/>
    <w:rsid w:val="003724E5"/>
    <w:rsid w:val="00372A0D"/>
    <w:rsid w:val="00372D94"/>
    <w:rsid w:val="00372DA2"/>
    <w:rsid w:val="003736AD"/>
    <w:rsid w:val="00373B7F"/>
    <w:rsid w:val="00373F7F"/>
    <w:rsid w:val="003742CB"/>
    <w:rsid w:val="003742F0"/>
    <w:rsid w:val="003743B6"/>
    <w:rsid w:val="00374536"/>
    <w:rsid w:val="00374703"/>
    <w:rsid w:val="00374878"/>
    <w:rsid w:val="00374C14"/>
    <w:rsid w:val="00374D10"/>
    <w:rsid w:val="00374DB7"/>
    <w:rsid w:val="00375323"/>
    <w:rsid w:val="00376208"/>
    <w:rsid w:val="00376363"/>
    <w:rsid w:val="003763EE"/>
    <w:rsid w:val="003765D4"/>
    <w:rsid w:val="00376D84"/>
    <w:rsid w:val="00376F67"/>
    <w:rsid w:val="0037704D"/>
    <w:rsid w:val="003771F2"/>
    <w:rsid w:val="003772F3"/>
    <w:rsid w:val="003774F8"/>
    <w:rsid w:val="0037757F"/>
    <w:rsid w:val="00377621"/>
    <w:rsid w:val="00377651"/>
    <w:rsid w:val="003778E2"/>
    <w:rsid w:val="00377D5C"/>
    <w:rsid w:val="00377E0B"/>
    <w:rsid w:val="00377EEC"/>
    <w:rsid w:val="00380490"/>
    <w:rsid w:val="0038054B"/>
    <w:rsid w:val="00380922"/>
    <w:rsid w:val="00380B41"/>
    <w:rsid w:val="00380E11"/>
    <w:rsid w:val="00380ED0"/>
    <w:rsid w:val="0038159E"/>
    <w:rsid w:val="00381767"/>
    <w:rsid w:val="00381A34"/>
    <w:rsid w:val="00381B1D"/>
    <w:rsid w:val="003820F8"/>
    <w:rsid w:val="003821B4"/>
    <w:rsid w:val="00382A61"/>
    <w:rsid w:val="00382BBF"/>
    <w:rsid w:val="00382BF4"/>
    <w:rsid w:val="00383180"/>
    <w:rsid w:val="003831B2"/>
    <w:rsid w:val="0038369B"/>
    <w:rsid w:val="00383A54"/>
    <w:rsid w:val="00383F32"/>
    <w:rsid w:val="00383FC6"/>
    <w:rsid w:val="0038412A"/>
    <w:rsid w:val="0038450A"/>
    <w:rsid w:val="003845DD"/>
    <w:rsid w:val="0038466E"/>
    <w:rsid w:val="00384AC5"/>
    <w:rsid w:val="00384B05"/>
    <w:rsid w:val="00384E71"/>
    <w:rsid w:val="003852D3"/>
    <w:rsid w:val="003852DD"/>
    <w:rsid w:val="003855D7"/>
    <w:rsid w:val="003856BF"/>
    <w:rsid w:val="003856E4"/>
    <w:rsid w:val="003857F9"/>
    <w:rsid w:val="003858E4"/>
    <w:rsid w:val="00385A2A"/>
    <w:rsid w:val="00385E75"/>
    <w:rsid w:val="00385F6B"/>
    <w:rsid w:val="00385FD4"/>
    <w:rsid w:val="00386233"/>
    <w:rsid w:val="00386584"/>
    <w:rsid w:val="00386761"/>
    <w:rsid w:val="003867BA"/>
    <w:rsid w:val="00386D23"/>
    <w:rsid w:val="00386FBA"/>
    <w:rsid w:val="0038713C"/>
    <w:rsid w:val="00387169"/>
    <w:rsid w:val="00387367"/>
    <w:rsid w:val="003875AC"/>
    <w:rsid w:val="003875DF"/>
    <w:rsid w:val="003876EC"/>
    <w:rsid w:val="003877C7"/>
    <w:rsid w:val="0038797E"/>
    <w:rsid w:val="00387B9C"/>
    <w:rsid w:val="00387F6D"/>
    <w:rsid w:val="00390133"/>
    <w:rsid w:val="003905F3"/>
    <w:rsid w:val="00390802"/>
    <w:rsid w:val="0039083C"/>
    <w:rsid w:val="00390844"/>
    <w:rsid w:val="0039093D"/>
    <w:rsid w:val="0039094F"/>
    <w:rsid w:val="00390BD9"/>
    <w:rsid w:val="00390E06"/>
    <w:rsid w:val="00390E6B"/>
    <w:rsid w:val="00390EF3"/>
    <w:rsid w:val="00391227"/>
    <w:rsid w:val="0039126E"/>
    <w:rsid w:val="00391341"/>
    <w:rsid w:val="00391F03"/>
    <w:rsid w:val="00392217"/>
    <w:rsid w:val="0039234A"/>
    <w:rsid w:val="0039265D"/>
    <w:rsid w:val="003926F9"/>
    <w:rsid w:val="00392A26"/>
    <w:rsid w:val="00392C7D"/>
    <w:rsid w:val="00392D97"/>
    <w:rsid w:val="00392E17"/>
    <w:rsid w:val="00392FBE"/>
    <w:rsid w:val="00392FE9"/>
    <w:rsid w:val="0039355C"/>
    <w:rsid w:val="0039357C"/>
    <w:rsid w:val="003937BD"/>
    <w:rsid w:val="003938F7"/>
    <w:rsid w:val="003939E9"/>
    <w:rsid w:val="00393A6B"/>
    <w:rsid w:val="00393E2D"/>
    <w:rsid w:val="003942E6"/>
    <w:rsid w:val="0039439C"/>
    <w:rsid w:val="003944F9"/>
    <w:rsid w:val="003945D6"/>
    <w:rsid w:val="003945E9"/>
    <w:rsid w:val="00394892"/>
    <w:rsid w:val="003948EA"/>
    <w:rsid w:val="003948FF"/>
    <w:rsid w:val="00394947"/>
    <w:rsid w:val="003950CF"/>
    <w:rsid w:val="0039561E"/>
    <w:rsid w:val="00395638"/>
    <w:rsid w:val="003958FA"/>
    <w:rsid w:val="00395953"/>
    <w:rsid w:val="0039598E"/>
    <w:rsid w:val="00395A4A"/>
    <w:rsid w:val="00395AC7"/>
    <w:rsid w:val="00395E41"/>
    <w:rsid w:val="00396365"/>
    <w:rsid w:val="003964C7"/>
    <w:rsid w:val="00396500"/>
    <w:rsid w:val="00396A2A"/>
    <w:rsid w:val="00396B4B"/>
    <w:rsid w:val="00396D44"/>
    <w:rsid w:val="00396E50"/>
    <w:rsid w:val="00396EF0"/>
    <w:rsid w:val="00396F50"/>
    <w:rsid w:val="00396FFE"/>
    <w:rsid w:val="00397155"/>
    <w:rsid w:val="00397807"/>
    <w:rsid w:val="00397CEC"/>
    <w:rsid w:val="00397E8B"/>
    <w:rsid w:val="00397FCA"/>
    <w:rsid w:val="003A0255"/>
    <w:rsid w:val="003A0317"/>
    <w:rsid w:val="003A045B"/>
    <w:rsid w:val="003A0506"/>
    <w:rsid w:val="003A06BE"/>
    <w:rsid w:val="003A06CA"/>
    <w:rsid w:val="003A0839"/>
    <w:rsid w:val="003A089D"/>
    <w:rsid w:val="003A0C73"/>
    <w:rsid w:val="003A0C86"/>
    <w:rsid w:val="003A0CCE"/>
    <w:rsid w:val="003A0D3E"/>
    <w:rsid w:val="003A0D90"/>
    <w:rsid w:val="003A112D"/>
    <w:rsid w:val="003A12EF"/>
    <w:rsid w:val="003A1915"/>
    <w:rsid w:val="003A1940"/>
    <w:rsid w:val="003A196D"/>
    <w:rsid w:val="003A1D26"/>
    <w:rsid w:val="003A200A"/>
    <w:rsid w:val="003A22B8"/>
    <w:rsid w:val="003A246F"/>
    <w:rsid w:val="003A288F"/>
    <w:rsid w:val="003A29B8"/>
    <w:rsid w:val="003A29CF"/>
    <w:rsid w:val="003A2A08"/>
    <w:rsid w:val="003A2C56"/>
    <w:rsid w:val="003A2CC3"/>
    <w:rsid w:val="003A3158"/>
    <w:rsid w:val="003A3581"/>
    <w:rsid w:val="003A3B10"/>
    <w:rsid w:val="003A3B74"/>
    <w:rsid w:val="003A3CE0"/>
    <w:rsid w:val="003A3D28"/>
    <w:rsid w:val="003A3E0A"/>
    <w:rsid w:val="003A3FE0"/>
    <w:rsid w:val="003A4437"/>
    <w:rsid w:val="003A4884"/>
    <w:rsid w:val="003A4C34"/>
    <w:rsid w:val="003A4C72"/>
    <w:rsid w:val="003A4CC0"/>
    <w:rsid w:val="003A4FBF"/>
    <w:rsid w:val="003A5014"/>
    <w:rsid w:val="003A5187"/>
    <w:rsid w:val="003A551C"/>
    <w:rsid w:val="003A56DB"/>
    <w:rsid w:val="003A5724"/>
    <w:rsid w:val="003A5821"/>
    <w:rsid w:val="003A58D1"/>
    <w:rsid w:val="003A5C03"/>
    <w:rsid w:val="003A5FA3"/>
    <w:rsid w:val="003A60AB"/>
    <w:rsid w:val="003A60C5"/>
    <w:rsid w:val="003A64AE"/>
    <w:rsid w:val="003A64E9"/>
    <w:rsid w:val="003A679A"/>
    <w:rsid w:val="003A694C"/>
    <w:rsid w:val="003A6CE3"/>
    <w:rsid w:val="003A6D53"/>
    <w:rsid w:val="003A6DC1"/>
    <w:rsid w:val="003A7112"/>
    <w:rsid w:val="003A71AA"/>
    <w:rsid w:val="003A75CF"/>
    <w:rsid w:val="003A7732"/>
    <w:rsid w:val="003A7854"/>
    <w:rsid w:val="003A7AD4"/>
    <w:rsid w:val="003A7D14"/>
    <w:rsid w:val="003A7D28"/>
    <w:rsid w:val="003B0550"/>
    <w:rsid w:val="003B0739"/>
    <w:rsid w:val="003B077B"/>
    <w:rsid w:val="003B0806"/>
    <w:rsid w:val="003B0C29"/>
    <w:rsid w:val="003B0E4E"/>
    <w:rsid w:val="003B173C"/>
    <w:rsid w:val="003B1C92"/>
    <w:rsid w:val="003B1CE4"/>
    <w:rsid w:val="003B1D03"/>
    <w:rsid w:val="003B1D81"/>
    <w:rsid w:val="003B1DEA"/>
    <w:rsid w:val="003B1FC6"/>
    <w:rsid w:val="003B2164"/>
    <w:rsid w:val="003B2242"/>
    <w:rsid w:val="003B233D"/>
    <w:rsid w:val="003B27E4"/>
    <w:rsid w:val="003B28B5"/>
    <w:rsid w:val="003B2B36"/>
    <w:rsid w:val="003B3045"/>
    <w:rsid w:val="003B316B"/>
    <w:rsid w:val="003B3310"/>
    <w:rsid w:val="003B3316"/>
    <w:rsid w:val="003B336C"/>
    <w:rsid w:val="003B3501"/>
    <w:rsid w:val="003B350A"/>
    <w:rsid w:val="003B3543"/>
    <w:rsid w:val="003B3599"/>
    <w:rsid w:val="003B36FF"/>
    <w:rsid w:val="003B37DE"/>
    <w:rsid w:val="003B3CC1"/>
    <w:rsid w:val="003B3E59"/>
    <w:rsid w:val="003B427C"/>
    <w:rsid w:val="003B42E1"/>
    <w:rsid w:val="003B46CA"/>
    <w:rsid w:val="003B4788"/>
    <w:rsid w:val="003B4898"/>
    <w:rsid w:val="003B4CBA"/>
    <w:rsid w:val="003B4CC5"/>
    <w:rsid w:val="003B5064"/>
    <w:rsid w:val="003B5289"/>
    <w:rsid w:val="003B52B0"/>
    <w:rsid w:val="003B5672"/>
    <w:rsid w:val="003B56B6"/>
    <w:rsid w:val="003B5849"/>
    <w:rsid w:val="003B610B"/>
    <w:rsid w:val="003B6523"/>
    <w:rsid w:val="003B6705"/>
    <w:rsid w:val="003B6B30"/>
    <w:rsid w:val="003B6F7B"/>
    <w:rsid w:val="003B7034"/>
    <w:rsid w:val="003B7B4F"/>
    <w:rsid w:val="003B7BD0"/>
    <w:rsid w:val="003B7CDA"/>
    <w:rsid w:val="003C01B1"/>
    <w:rsid w:val="003C0298"/>
    <w:rsid w:val="003C03DE"/>
    <w:rsid w:val="003C04FD"/>
    <w:rsid w:val="003C0D10"/>
    <w:rsid w:val="003C0DEA"/>
    <w:rsid w:val="003C1092"/>
    <w:rsid w:val="003C13AC"/>
    <w:rsid w:val="003C13EA"/>
    <w:rsid w:val="003C1938"/>
    <w:rsid w:val="003C2123"/>
    <w:rsid w:val="003C2E2C"/>
    <w:rsid w:val="003C326D"/>
    <w:rsid w:val="003C34C7"/>
    <w:rsid w:val="003C3507"/>
    <w:rsid w:val="003C369D"/>
    <w:rsid w:val="003C3D76"/>
    <w:rsid w:val="003C3D82"/>
    <w:rsid w:val="003C4E5C"/>
    <w:rsid w:val="003C50F9"/>
    <w:rsid w:val="003C54E4"/>
    <w:rsid w:val="003C560E"/>
    <w:rsid w:val="003C5664"/>
    <w:rsid w:val="003C5753"/>
    <w:rsid w:val="003C589D"/>
    <w:rsid w:val="003C5F2A"/>
    <w:rsid w:val="003C6617"/>
    <w:rsid w:val="003C66EB"/>
    <w:rsid w:val="003C69CB"/>
    <w:rsid w:val="003C709F"/>
    <w:rsid w:val="003C7203"/>
    <w:rsid w:val="003C736C"/>
    <w:rsid w:val="003C770E"/>
    <w:rsid w:val="003C7942"/>
    <w:rsid w:val="003C7A2C"/>
    <w:rsid w:val="003C7F4A"/>
    <w:rsid w:val="003D003B"/>
    <w:rsid w:val="003D04BA"/>
    <w:rsid w:val="003D0725"/>
    <w:rsid w:val="003D08AF"/>
    <w:rsid w:val="003D09E1"/>
    <w:rsid w:val="003D0AF8"/>
    <w:rsid w:val="003D0BBC"/>
    <w:rsid w:val="003D0C87"/>
    <w:rsid w:val="003D0E3C"/>
    <w:rsid w:val="003D0EA8"/>
    <w:rsid w:val="003D14C8"/>
    <w:rsid w:val="003D14FC"/>
    <w:rsid w:val="003D1806"/>
    <w:rsid w:val="003D18EC"/>
    <w:rsid w:val="003D1B93"/>
    <w:rsid w:val="003D1BFC"/>
    <w:rsid w:val="003D1CBB"/>
    <w:rsid w:val="003D1D9C"/>
    <w:rsid w:val="003D1FAF"/>
    <w:rsid w:val="003D24FB"/>
    <w:rsid w:val="003D287F"/>
    <w:rsid w:val="003D33E3"/>
    <w:rsid w:val="003D34A4"/>
    <w:rsid w:val="003D37AD"/>
    <w:rsid w:val="003D393F"/>
    <w:rsid w:val="003D3A2E"/>
    <w:rsid w:val="003D3A7F"/>
    <w:rsid w:val="003D3B68"/>
    <w:rsid w:val="003D3BAD"/>
    <w:rsid w:val="003D3CF7"/>
    <w:rsid w:val="003D3E27"/>
    <w:rsid w:val="003D40BA"/>
    <w:rsid w:val="003D44A3"/>
    <w:rsid w:val="003D485A"/>
    <w:rsid w:val="003D496D"/>
    <w:rsid w:val="003D5082"/>
    <w:rsid w:val="003D5142"/>
    <w:rsid w:val="003D5646"/>
    <w:rsid w:val="003D5B29"/>
    <w:rsid w:val="003D5D73"/>
    <w:rsid w:val="003D5FD1"/>
    <w:rsid w:val="003D6147"/>
    <w:rsid w:val="003D6544"/>
    <w:rsid w:val="003D686E"/>
    <w:rsid w:val="003D7026"/>
    <w:rsid w:val="003D709C"/>
    <w:rsid w:val="003D7326"/>
    <w:rsid w:val="003D7574"/>
    <w:rsid w:val="003D75AA"/>
    <w:rsid w:val="003D76E0"/>
    <w:rsid w:val="003D77B8"/>
    <w:rsid w:val="003D7B71"/>
    <w:rsid w:val="003D7DA0"/>
    <w:rsid w:val="003D7E66"/>
    <w:rsid w:val="003D7F12"/>
    <w:rsid w:val="003E0213"/>
    <w:rsid w:val="003E02D5"/>
    <w:rsid w:val="003E0C2C"/>
    <w:rsid w:val="003E10AF"/>
    <w:rsid w:val="003E14AB"/>
    <w:rsid w:val="003E160D"/>
    <w:rsid w:val="003E1666"/>
    <w:rsid w:val="003E19C7"/>
    <w:rsid w:val="003E19F5"/>
    <w:rsid w:val="003E1E8F"/>
    <w:rsid w:val="003E20F6"/>
    <w:rsid w:val="003E2430"/>
    <w:rsid w:val="003E256E"/>
    <w:rsid w:val="003E25F9"/>
    <w:rsid w:val="003E266C"/>
    <w:rsid w:val="003E2963"/>
    <w:rsid w:val="003E2B3E"/>
    <w:rsid w:val="003E2E87"/>
    <w:rsid w:val="003E33EC"/>
    <w:rsid w:val="003E35DF"/>
    <w:rsid w:val="003E370E"/>
    <w:rsid w:val="003E372B"/>
    <w:rsid w:val="003E3909"/>
    <w:rsid w:val="003E3BCF"/>
    <w:rsid w:val="003E3CD6"/>
    <w:rsid w:val="003E3EF9"/>
    <w:rsid w:val="003E40FD"/>
    <w:rsid w:val="003E413E"/>
    <w:rsid w:val="003E47D4"/>
    <w:rsid w:val="003E495B"/>
    <w:rsid w:val="003E49A3"/>
    <w:rsid w:val="003E49F8"/>
    <w:rsid w:val="003E52BA"/>
    <w:rsid w:val="003E533C"/>
    <w:rsid w:val="003E548C"/>
    <w:rsid w:val="003E5845"/>
    <w:rsid w:val="003E5932"/>
    <w:rsid w:val="003E5E5A"/>
    <w:rsid w:val="003E6152"/>
    <w:rsid w:val="003E632F"/>
    <w:rsid w:val="003E64EB"/>
    <w:rsid w:val="003E65DA"/>
    <w:rsid w:val="003E67B1"/>
    <w:rsid w:val="003E6818"/>
    <w:rsid w:val="003E68D2"/>
    <w:rsid w:val="003E6D49"/>
    <w:rsid w:val="003E713B"/>
    <w:rsid w:val="003E74FC"/>
    <w:rsid w:val="003E7666"/>
    <w:rsid w:val="003E79D9"/>
    <w:rsid w:val="003E7BEF"/>
    <w:rsid w:val="003E7DC6"/>
    <w:rsid w:val="003E7FA9"/>
    <w:rsid w:val="003F0579"/>
    <w:rsid w:val="003F0609"/>
    <w:rsid w:val="003F0C6B"/>
    <w:rsid w:val="003F0D5F"/>
    <w:rsid w:val="003F11BD"/>
    <w:rsid w:val="003F133B"/>
    <w:rsid w:val="003F18D0"/>
    <w:rsid w:val="003F2049"/>
    <w:rsid w:val="003F25E6"/>
    <w:rsid w:val="003F276D"/>
    <w:rsid w:val="003F27F5"/>
    <w:rsid w:val="003F2A6D"/>
    <w:rsid w:val="003F2C05"/>
    <w:rsid w:val="003F2CF1"/>
    <w:rsid w:val="003F2D36"/>
    <w:rsid w:val="003F2D88"/>
    <w:rsid w:val="003F2F59"/>
    <w:rsid w:val="003F303F"/>
    <w:rsid w:val="003F3047"/>
    <w:rsid w:val="003F3659"/>
    <w:rsid w:val="003F3B7F"/>
    <w:rsid w:val="003F3DB2"/>
    <w:rsid w:val="003F41CD"/>
    <w:rsid w:val="003F4393"/>
    <w:rsid w:val="003F4EDC"/>
    <w:rsid w:val="003F5150"/>
    <w:rsid w:val="003F51E8"/>
    <w:rsid w:val="003F5690"/>
    <w:rsid w:val="003F57AA"/>
    <w:rsid w:val="003F57C4"/>
    <w:rsid w:val="003F59AA"/>
    <w:rsid w:val="003F5CB0"/>
    <w:rsid w:val="003F68B3"/>
    <w:rsid w:val="003F6AEA"/>
    <w:rsid w:val="003F6AF2"/>
    <w:rsid w:val="003F7352"/>
    <w:rsid w:val="003F77D4"/>
    <w:rsid w:val="003F7843"/>
    <w:rsid w:val="003F7C35"/>
    <w:rsid w:val="003F7FAB"/>
    <w:rsid w:val="003F7FDD"/>
    <w:rsid w:val="0040044E"/>
    <w:rsid w:val="004006C4"/>
    <w:rsid w:val="00400823"/>
    <w:rsid w:val="004009FD"/>
    <w:rsid w:val="00400CDF"/>
    <w:rsid w:val="00400F1F"/>
    <w:rsid w:val="00400F49"/>
    <w:rsid w:val="00401125"/>
    <w:rsid w:val="004011DA"/>
    <w:rsid w:val="00401208"/>
    <w:rsid w:val="004013A4"/>
    <w:rsid w:val="00401463"/>
    <w:rsid w:val="0040150B"/>
    <w:rsid w:val="0040158E"/>
    <w:rsid w:val="004016C4"/>
    <w:rsid w:val="004017C2"/>
    <w:rsid w:val="00401920"/>
    <w:rsid w:val="00401C2E"/>
    <w:rsid w:val="00402086"/>
    <w:rsid w:val="0040256B"/>
    <w:rsid w:val="004029D5"/>
    <w:rsid w:val="00402CA3"/>
    <w:rsid w:val="00402F4F"/>
    <w:rsid w:val="00403009"/>
    <w:rsid w:val="00403047"/>
    <w:rsid w:val="004030A1"/>
    <w:rsid w:val="004031B4"/>
    <w:rsid w:val="004031F6"/>
    <w:rsid w:val="00403445"/>
    <w:rsid w:val="00403512"/>
    <w:rsid w:val="004035FC"/>
    <w:rsid w:val="00403641"/>
    <w:rsid w:val="00403BD5"/>
    <w:rsid w:val="00403E3F"/>
    <w:rsid w:val="0040414D"/>
    <w:rsid w:val="00404158"/>
    <w:rsid w:val="00404199"/>
    <w:rsid w:val="0040421D"/>
    <w:rsid w:val="00404566"/>
    <w:rsid w:val="0040459D"/>
    <w:rsid w:val="00404602"/>
    <w:rsid w:val="0040468D"/>
    <w:rsid w:val="004049D1"/>
    <w:rsid w:val="00404F26"/>
    <w:rsid w:val="00405143"/>
    <w:rsid w:val="00405601"/>
    <w:rsid w:val="00405C91"/>
    <w:rsid w:val="00405F60"/>
    <w:rsid w:val="004060AF"/>
    <w:rsid w:val="004061A6"/>
    <w:rsid w:val="00406425"/>
    <w:rsid w:val="00406441"/>
    <w:rsid w:val="00406474"/>
    <w:rsid w:val="004067DD"/>
    <w:rsid w:val="004067EC"/>
    <w:rsid w:val="0040682E"/>
    <w:rsid w:val="004071FB"/>
    <w:rsid w:val="0040728C"/>
    <w:rsid w:val="004073C1"/>
    <w:rsid w:val="00407434"/>
    <w:rsid w:val="004074FD"/>
    <w:rsid w:val="00407917"/>
    <w:rsid w:val="004079D1"/>
    <w:rsid w:val="00407A35"/>
    <w:rsid w:val="00407AB9"/>
    <w:rsid w:val="00407C23"/>
    <w:rsid w:val="00407E85"/>
    <w:rsid w:val="004102BF"/>
    <w:rsid w:val="004102CC"/>
    <w:rsid w:val="00410771"/>
    <w:rsid w:val="00410939"/>
    <w:rsid w:val="0041095A"/>
    <w:rsid w:val="00410C05"/>
    <w:rsid w:val="00410D57"/>
    <w:rsid w:val="00411110"/>
    <w:rsid w:val="00411122"/>
    <w:rsid w:val="0041196D"/>
    <w:rsid w:val="00411F98"/>
    <w:rsid w:val="00412134"/>
    <w:rsid w:val="004122D9"/>
    <w:rsid w:val="00412370"/>
    <w:rsid w:val="00412861"/>
    <w:rsid w:val="00412957"/>
    <w:rsid w:val="00412AE3"/>
    <w:rsid w:val="00412DC2"/>
    <w:rsid w:val="00412E8D"/>
    <w:rsid w:val="00413150"/>
    <w:rsid w:val="004131DB"/>
    <w:rsid w:val="00413217"/>
    <w:rsid w:val="0041322D"/>
    <w:rsid w:val="004132E9"/>
    <w:rsid w:val="004133A9"/>
    <w:rsid w:val="00413BBF"/>
    <w:rsid w:val="00414412"/>
    <w:rsid w:val="00414423"/>
    <w:rsid w:val="004146B1"/>
    <w:rsid w:val="0041491B"/>
    <w:rsid w:val="00414BBD"/>
    <w:rsid w:val="00414C95"/>
    <w:rsid w:val="00414E07"/>
    <w:rsid w:val="004150CC"/>
    <w:rsid w:val="004150EE"/>
    <w:rsid w:val="004150F4"/>
    <w:rsid w:val="00415119"/>
    <w:rsid w:val="00415234"/>
    <w:rsid w:val="00415479"/>
    <w:rsid w:val="00415A29"/>
    <w:rsid w:val="00415F2F"/>
    <w:rsid w:val="00415F38"/>
    <w:rsid w:val="004165A9"/>
    <w:rsid w:val="0041669B"/>
    <w:rsid w:val="00416824"/>
    <w:rsid w:val="00416EBA"/>
    <w:rsid w:val="00417058"/>
    <w:rsid w:val="00417098"/>
    <w:rsid w:val="00417242"/>
    <w:rsid w:val="0041736F"/>
    <w:rsid w:val="004201D7"/>
    <w:rsid w:val="0042063F"/>
    <w:rsid w:val="004206DE"/>
    <w:rsid w:val="004206EF"/>
    <w:rsid w:val="004208FD"/>
    <w:rsid w:val="00420C09"/>
    <w:rsid w:val="00420CB2"/>
    <w:rsid w:val="00420FBA"/>
    <w:rsid w:val="004211B7"/>
    <w:rsid w:val="0042162D"/>
    <w:rsid w:val="00421697"/>
    <w:rsid w:val="004217D5"/>
    <w:rsid w:val="00421887"/>
    <w:rsid w:val="004218A9"/>
    <w:rsid w:val="0042190A"/>
    <w:rsid w:val="00421B1B"/>
    <w:rsid w:val="0042221D"/>
    <w:rsid w:val="00422284"/>
    <w:rsid w:val="004223E2"/>
    <w:rsid w:val="00422E08"/>
    <w:rsid w:val="00422E3F"/>
    <w:rsid w:val="00422F0F"/>
    <w:rsid w:val="0042313E"/>
    <w:rsid w:val="004237A6"/>
    <w:rsid w:val="004237CE"/>
    <w:rsid w:val="00423B69"/>
    <w:rsid w:val="00423CAF"/>
    <w:rsid w:val="00423D55"/>
    <w:rsid w:val="00423F22"/>
    <w:rsid w:val="00424447"/>
    <w:rsid w:val="004248C3"/>
    <w:rsid w:val="00424CE5"/>
    <w:rsid w:val="00425114"/>
    <w:rsid w:val="00425526"/>
    <w:rsid w:val="00425689"/>
    <w:rsid w:val="00425691"/>
    <w:rsid w:val="00425714"/>
    <w:rsid w:val="00425AEC"/>
    <w:rsid w:val="00425D38"/>
    <w:rsid w:val="004264DC"/>
    <w:rsid w:val="0042662C"/>
    <w:rsid w:val="00426721"/>
    <w:rsid w:val="00426789"/>
    <w:rsid w:val="00426856"/>
    <w:rsid w:val="0042689B"/>
    <w:rsid w:val="004268A3"/>
    <w:rsid w:val="004269AF"/>
    <w:rsid w:val="00426D1D"/>
    <w:rsid w:val="00426D57"/>
    <w:rsid w:val="00426E5E"/>
    <w:rsid w:val="004272B3"/>
    <w:rsid w:val="004273E4"/>
    <w:rsid w:val="00430056"/>
    <w:rsid w:val="0043031F"/>
    <w:rsid w:val="0043039B"/>
    <w:rsid w:val="004303FB"/>
    <w:rsid w:val="004305FF"/>
    <w:rsid w:val="00430892"/>
    <w:rsid w:val="00430B6F"/>
    <w:rsid w:val="00430DB9"/>
    <w:rsid w:val="0043104F"/>
    <w:rsid w:val="00431487"/>
    <w:rsid w:val="00431598"/>
    <w:rsid w:val="00431716"/>
    <w:rsid w:val="00431728"/>
    <w:rsid w:val="004317E3"/>
    <w:rsid w:val="00431B7B"/>
    <w:rsid w:val="00431BB7"/>
    <w:rsid w:val="00431CDE"/>
    <w:rsid w:val="00431D4D"/>
    <w:rsid w:val="00431F22"/>
    <w:rsid w:val="0043272F"/>
    <w:rsid w:val="00432A9E"/>
    <w:rsid w:val="00432B2C"/>
    <w:rsid w:val="00432B39"/>
    <w:rsid w:val="00432B54"/>
    <w:rsid w:val="00432D46"/>
    <w:rsid w:val="00432F31"/>
    <w:rsid w:val="004330AC"/>
    <w:rsid w:val="004332D4"/>
    <w:rsid w:val="004333DA"/>
    <w:rsid w:val="0043340C"/>
    <w:rsid w:val="00433E30"/>
    <w:rsid w:val="00433F16"/>
    <w:rsid w:val="004341F4"/>
    <w:rsid w:val="004342E7"/>
    <w:rsid w:val="00434346"/>
    <w:rsid w:val="00434394"/>
    <w:rsid w:val="00434734"/>
    <w:rsid w:val="004347CE"/>
    <w:rsid w:val="004348A2"/>
    <w:rsid w:val="00434C64"/>
    <w:rsid w:val="00435197"/>
    <w:rsid w:val="00435A6E"/>
    <w:rsid w:val="00435AD7"/>
    <w:rsid w:val="00435DA3"/>
    <w:rsid w:val="00435E57"/>
    <w:rsid w:val="00435F3A"/>
    <w:rsid w:val="004364FF"/>
    <w:rsid w:val="00436775"/>
    <w:rsid w:val="00437008"/>
    <w:rsid w:val="00437125"/>
    <w:rsid w:val="0043739B"/>
    <w:rsid w:val="004373FD"/>
    <w:rsid w:val="0043775B"/>
    <w:rsid w:val="0043777D"/>
    <w:rsid w:val="00437805"/>
    <w:rsid w:val="00437ACF"/>
    <w:rsid w:val="00437B15"/>
    <w:rsid w:val="00437FDE"/>
    <w:rsid w:val="004401AF"/>
    <w:rsid w:val="004402EF"/>
    <w:rsid w:val="0044039D"/>
    <w:rsid w:val="004408DD"/>
    <w:rsid w:val="00440D56"/>
    <w:rsid w:val="00440FA8"/>
    <w:rsid w:val="00440FD1"/>
    <w:rsid w:val="004411CB"/>
    <w:rsid w:val="004416F9"/>
    <w:rsid w:val="00441A1C"/>
    <w:rsid w:val="00441A79"/>
    <w:rsid w:val="00441B20"/>
    <w:rsid w:val="00441C36"/>
    <w:rsid w:val="00441D3E"/>
    <w:rsid w:val="00441EF6"/>
    <w:rsid w:val="00442DE9"/>
    <w:rsid w:val="004430FD"/>
    <w:rsid w:val="00443424"/>
    <w:rsid w:val="00443634"/>
    <w:rsid w:val="00443C8F"/>
    <w:rsid w:val="00443DFC"/>
    <w:rsid w:val="00443F48"/>
    <w:rsid w:val="00444133"/>
    <w:rsid w:val="004441A6"/>
    <w:rsid w:val="0044426E"/>
    <w:rsid w:val="0044444B"/>
    <w:rsid w:val="004445A8"/>
    <w:rsid w:val="004447EF"/>
    <w:rsid w:val="0044482A"/>
    <w:rsid w:val="00444888"/>
    <w:rsid w:val="0044508B"/>
    <w:rsid w:val="004450B0"/>
    <w:rsid w:val="0044510D"/>
    <w:rsid w:val="004452DE"/>
    <w:rsid w:val="004455DF"/>
    <w:rsid w:val="004456E0"/>
    <w:rsid w:val="004458F4"/>
    <w:rsid w:val="00445AA1"/>
    <w:rsid w:val="00445C59"/>
    <w:rsid w:val="00445EDF"/>
    <w:rsid w:val="00446504"/>
    <w:rsid w:val="0044657A"/>
    <w:rsid w:val="0044664D"/>
    <w:rsid w:val="00446655"/>
    <w:rsid w:val="004467EE"/>
    <w:rsid w:val="00446872"/>
    <w:rsid w:val="00446A00"/>
    <w:rsid w:val="00446CB1"/>
    <w:rsid w:val="00447017"/>
    <w:rsid w:val="004470C5"/>
    <w:rsid w:val="00447440"/>
    <w:rsid w:val="00447540"/>
    <w:rsid w:val="004475D6"/>
    <w:rsid w:val="004477FB"/>
    <w:rsid w:val="00447855"/>
    <w:rsid w:val="00447B4E"/>
    <w:rsid w:val="004500FB"/>
    <w:rsid w:val="0045039C"/>
    <w:rsid w:val="00450D18"/>
    <w:rsid w:val="00451314"/>
    <w:rsid w:val="004513BF"/>
    <w:rsid w:val="00451512"/>
    <w:rsid w:val="00451A41"/>
    <w:rsid w:val="00451BD3"/>
    <w:rsid w:val="00451C3F"/>
    <w:rsid w:val="0045226A"/>
    <w:rsid w:val="004523EE"/>
    <w:rsid w:val="00452704"/>
    <w:rsid w:val="0045276A"/>
    <w:rsid w:val="004528CB"/>
    <w:rsid w:val="00452AA0"/>
    <w:rsid w:val="00452CC1"/>
    <w:rsid w:val="00452D1A"/>
    <w:rsid w:val="00453766"/>
    <w:rsid w:val="00453941"/>
    <w:rsid w:val="004539A6"/>
    <w:rsid w:val="00453A11"/>
    <w:rsid w:val="00453C72"/>
    <w:rsid w:val="00453CA6"/>
    <w:rsid w:val="00453F1F"/>
    <w:rsid w:val="004540B5"/>
    <w:rsid w:val="004542E9"/>
    <w:rsid w:val="0045434A"/>
    <w:rsid w:val="00454422"/>
    <w:rsid w:val="00454700"/>
    <w:rsid w:val="0045499D"/>
    <w:rsid w:val="00454B3F"/>
    <w:rsid w:val="00454C99"/>
    <w:rsid w:val="00454EAE"/>
    <w:rsid w:val="0045561F"/>
    <w:rsid w:val="00455B8B"/>
    <w:rsid w:val="00455D80"/>
    <w:rsid w:val="00455EA9"/>
    <w:rsid w:val="00456179"/>
    <w:rsid w:val="0045638A"/>
    <w:rsid w:val="00456677"/>
    <w:rsid w:val="004568E2"/>
    <w:rsid w:val="00456DE7"/>
    <w:rsid w:val="00456F0D"/>
    <w:rsid w:val="00457044"/>
    <w:rsid w:val="0045720D"/>
    <w:rsid w:val="00457808"/>
    <w:rsid w:val="00457922"/>
    <w:rsid w:val="0046002D"/>
    <w:rsid w:val="004600D0"/>
    <w:rsid w:val="00460289"/>
    <w:rsid w:val="004602DD"/>
    <w:rsid w:val="00460301"/>
    <w:rsid w:val="004605EC"/>
    <w:rsid w:val="0046064C"/>
    <w:rsid w:val="00460691"/>
    <w:rsid w:val="00460B9C"/>
    <w:rsid w:val="00461330"/>
    <w:rsid w:val="0046146A"/>
    <w:rsid w:val="004619B7"/>
    <w:rsid w:val="00461BD3"/>
    <w:rsid w:val="00461DD3"/>
    <w:rsid w:val="00462344"/>
    <w:rsid w:val="00462629"/>
    <w:rsid w:val="00462A1E"/>
    <w:rsid w:val="00462B12"/>
    <w:rsid w:val="00462FA4"/>
    <w:rsid w:val="0046309A"/>
    <w:rsid w:val="004630E4"/>
    <w:rsid w:val="00463138"/>
    <w:rsid w:val="0046314A"/>
    <w:rsid w:val="00463475"/>
    <w:rsid w:val="00463519"/>
    <w:rsid w:val="00463641"/>
    <w:rsid w:val="0046364F"/>
    <w:rsid w:val="00463724"/>
    <w:rsid w:val="00463788"/>
    <w:rsid w:val="004638C5"/>
    <w:rsid w:val="00463A29"/>
    <w:rsid w:val="00463CF2"/>
    <w:rsid w:val="00463D1E"/>
    <w:rsid w:val="004641A1"/>
    <w:rsid w:val="004641A8"/>
    <w:rsid w:val="004644EB"/>
    <w:rsid w:val="00464571"/>
    <w:rsid w:val="00464625"/>
    <w:rsid w:val="00464A42"/>
    <w:rsid w:val="00464A49"/>
    <w:rsid w:val="00464D61"/>
    <w:rsid w:val="00464D8A"/>
    <w:rsid w:val="0046515E"/>
    <w:rsid w:val="0046516E"/>
    <w:rsid w:val="004657B5"/>
    <w:rsid w:val="00465B6D"/>
    <w:rsid w:val="00465F41"/>
    <w:rsid w:val="004661AF"/>
    <w:rsid w:val="00466250"/>
    <w:rsid w:val="00466471"/>
    <w:rsid w:val="00466955"/>
    <w:rsid w:val="00466BAE"/>
    <w:rsid w:val="00466C3C"/>
    <w:rsid w:val="00466FF7"/>
    <w:rsid w:val="00467479"/>
    <w:rsid w:val="0046749E"/>
    <w:rsid w:val="004674DE"/>
    <w:rsid w:val="00467534"/>
    <w:rsid w:val="0046781A"/>
    <w:rsid w:val="00467988"/>
    <w:rsid w:val="00467C66"/>
    <w:rsid w:val="00467E2C"/>
    <w:rsid w:val="00467FCC"/>
    <w:rsid w:val="004706A4"/>
    <w:rsid w:val="004707E6"/>
    <w:rsid w:val="004709AD"/>
    <w:rsid w:val="004709D5"/>
    <w:rsid w:val="00470D76"/>
    <w:rsid w:val="00471476"/>
    <w:rsid w:val="00471908"/>
    <w:rsid w:val="00471910"/>
    <w:rsid w:val="00471A93"/>
    <w:rsid w:val="00471C2A"/>
    <w:rsid w:val="00471F9C"/>
    <w:rsid w:val="00471FB9"/>
    <w:rsid w:val="004722B9"/>
    <w:rsid w:val="0047232A"/>
    <w:rsid w:val="00472626"/>
    <w:rsid w:val="004726D9"/>
    <w:rsid w:val="00472A27"/>
    <w:rsid w:val="00472F7E"/>
    <w:rsid w:val="004730FA"/>
    <w:rsid w:val="00473484"/>
    <w:rsid w:val="00473716"/>
    <w:rsid w:val="00473767"/>
    <w:rsid w:val="00474343"/>
    <w:rsid w:val="004743AC"/>
    <w:rsid w:val="00474838"/>
    <w:rsid w:val="00474868"/>
    <w:rsid w:val="00474910"/>
    <w:rsid w:val="00474957"/>
    <w:rsid w:val="004749CF"/>
    <w:rsid w:val="00474AA4"/>
    <w:rsid w:val="00474C70"/>
    <w:rsid w:val="00474DC2"/>
    <w:rsid w:val="00474E8B"/>
    <w:rsid w:val="00475258"/>
    <w:rsid w:val="00475296"/>
    <w:rsid w:val="004752B2"/>
    <w:rsid w:val="004754CD"/>
    <w:rsid w:val="004754F8"/>
    <w:rsid w:val="0047565C"/>
    <w:rsid w:val="00475751"/>
    <w:rsid w:val="00475B40"/>
    <w:rsid w:val="00475BBE"/>
    <w:rsid w:val="004762AB"/>
    <w:rsid w:val="0047630F"/>
    <w:rsid w:val="004767DE"/>
    <w:rsid w:val="004768BE"/>
    <w:rsid w:val="00476935"/>
    <w:rsid w:val="00476952"/>
    <w:rsid w:val="00476AB0"/>
    <w:rsid w:val="00476D46"/>
    <w:rsid w:val="00476E14"/>
    <w:rsid w:val="00476E71"/>
    <w:rsid w:val="00476F06"/>
    <w:rsid w:val="00477319"/>
    <w:rsid w:val="00477946"/>
    <w:rsid w:val="00477AA5"/>
    <w:rsid w:val="004801F5"/>
    <w:rsid w:val="00480244"/>
    <w:rsid w:val="004803A1"/>
    <w:rsid w:val="004806E8"/>
    <w:rsid w:val="004806EC"/>
    <w:rsid w:val="0048085E"/>
    <w:rsid w:val="00480A6F"/>
    <w:rsid w:val="00480CA6"/>
    <w:rsid w:val="00480F79"/>
    <w:rsid w:val="0048104C"/>
    <w:rsid w:val="0048127F"/>
    <w:rsid w:val="004812B0"/>
    <w:rsid w:val="00481473"/>
    <w:rsid w:val="004814A9"/>
    <w:rsid w:val="004815E9"/>
    <w:rsid w:val="0048161C"/>
    <w:rsid w:val="0048172A"/>
    <w:rsid w:val="00481C5C"/>
    <w:rsid w:val="00481C9B"/>
    <w:rsid w:val="00481CA6"/>
    <w:rsid w:val="00481E5A"/>
    <w:rsid w:val="00481E71"/>
    <w:rsid w:val="00481F88"/>
    <w:rsid w:val="00482159"/>
    <w:rsid w:val="00482311"/>
    <w:rsid w:val="00482450"/>
    <w:rsid w:val="004824FD"/>
    <w:rsid w:val="004829CD"/>
    <w:rsid w:val="00482AE2"/>
    <w:rsid w:val="00482C08"/>
    <w:rsid w:val="00482C6D"/>
    <w:rsid w:val="00482D33"/>
    <w:rsid w:val="00482E1B"/>
    <w:rsid w:val="00482F1C"/>
    <w:rsid w:val="00482F98"/>
    <w:rsid w:val="0048379C"/>
    <w:rsid w:val="004837EE"/>
    <w:rsid w:val="00483911"/>
    <w:rsid w:val="00483B49"/>
    <w:rsid w:val="00483B51"/>
    <w:rsid w:val="00483B93"/>
    <w:rsid w:val="00484405"/>
    <w:rsid w:val="004847AB"/>
    <w:rsid w:val="00484988"/>
    <w:rsid w:val="00484BCE"/>
    <w:rsid w:val="00484BD4"/>
    <w:rsid w:val="00484CAF"/>
    <w:rsid w:val="00484CB9"/>
    <w:rsid w:val="00484E57"/>
    <w:rsid w:val="00484F0D"/>
    <w:rsid w:val="004850A7"/>
    <w:rsid w:val="004859E4"/>
    <w:rsid w:val="00485A75"/>
    <w:rsid w:val="00485C16"/>
    <w:rsid w:val="00485D2D"/>
    <w:rsid w:val="00485D70"/>
    <w:rsid w:val="004860C1"/>
    <w:rsid w:val="004861B4"/>
    <w:rsid w:val="004863B3"/>
    <w:rsid w:val="00486515"/>
    <w:rsid w:val="00486557"/>
    <w:rsid w:val="00486E35"/>
    <w:rsid w:val="0048700A"/>
    <w:rsid w:val="00487153"/>
    <w:rsid w:val="004872A8"/>
    <w:rsid w:val="0048747C"/>
    <w:rsid w:val="004874C3"/>
    <w:rsid w:val="004874CC"/>
    <w:rsid w:val="004876B0"/>
    <w:rsid w:val="004879BA"/>
    <w:rsid w:val="00487C5F"/>
    <w:rsid w:val="00487CE2"/>
    <w:rsid w:val="00487E58"/>
    <w:rsid w:val="00487F0E"/>
    <w:rsid w:val="00487F85"/>
    <w:rsid w:val="00490A8E"/>
    <w:rsid w:val="00490ACD"/>
    <w:rsid w:val="00490C7A"/>
    <w:rsid w:val="00490D1C"/>
    <w:rsid w:val="004911F7"/>
    <w:rsid w:val="00491334"/>
    <w:rsid w:val="004918EB"/>
    <w:rsid w:val="00491915"/>
    <w:rsid w:val="00491E75"/>
    <w:rsid w:val="00491FFA"/>
    <w:rsid w:val="0049230B"/>
    <w:rsid w:val="00492392"/>
    <w:rsid w:val="0049273F"/>
    <w:rsid w:val="00492AD4"/>
    <w:rsid w:val="00492B94"/>
    <w:rsid w:val="00492C56"/>
    <w:rsid w:val="00492DCA"/>
    <w:rsid w:val="00492E3F"/>
    <w:rsid w:val="004934AC"/>
    <w:rsid w:val="0049361A"/>
    <w:rsid w:val="0049384B"/>
    <w:rsid w:val="00493DEB"/>
    <w:rsid w:val="00494075"/>
    <w:rsid w:val="004940FA"/>
    <w:rsid w:val="00494382"/>
    <w:rsid w:val="00494388"/>
    <w:rsid w:val="0049448E"/>
    <w:rsid w:val="00494927"/>
    <w:rsid w:val="004959FD"/>
    <w:rsid w:val="00495AC5"/>
    <w:rsid w:val="00495BC5"/>
    <w:rsid w:val="00495BF4"/>
    <w:rsid w:val="00496004"/>
    <w:rsid w:val="004969BD"/>
    <w:rsid w:val="00496EBC"/>
    <w:rsid w:val="00496FA4"/>
    <w:rsid w:val="00497104"/>
    <w:rsid w:val="00497295"/>
    <w:rsid w:val="004975DC"/>
    <w:rsid w:val="004975F8"/>
    <w:rsid w:val="00497610"/>
    <w:rsid w:val="00497624"/>
    <w:rsid w:val="00497B42"/>
    <w:rsid w:val="00497BFD"/>
    <w:rsid w:val="004A0012"/>
    <w:rsid w:val="004A01FA"/>
    <w:rsid w:val="004A0368"/>
    <w:rsid w:val="004A0410"/>
    <w:rsid w:val="004A04DD"/>
    <w:rsid w:val="004A0CA3"/>
    <w:rsid w:val="004A18C9"/>
    <w:rsid w:val="004A190E"/>
    <w:rsid w:val="004A1E70"/>
    <w:rsid w:val="004A24A7"/>
    <w:rsid w:val="004A25EE"/>
    <w:rsid w:val="004A2932"/>
    <w:rsid w:val="004A2C0D"/>
    <w:rsid w:val="004A2D22"/>
    <w:rsid w:val="004A2E2B"/>
    <w:rsid w:val="004A3031"/>
    <w:rsid w:val="004A31D4"/>
    <w:rsid w:val="004A336E"/>
    <w:rsid w:val="004A376A"/>
    <w:rsid w:val="004A3E39"/>
    <w:rsid w:val="004A3F00"/>
    <w:rsid w:val="004A4ACF"/>
    <w:rsid w:val="004A4B64"/>
    <w:rsid w:val="004A4C21"/>
    <w:rsid w:val="004A4C5E"/>
    <w:rsid w:val="004A4CF0"/>
    <w:rsid w:val="004A4E7A"/>
    <w:rsid w:val="004A4F9D"/>
    <w:rsid w:val="004A512B"/>
    <w:rsid w:val="004A51C9"/>
    <w:rsid w:val="004A526C"/>
    <w:rsid w:val="004A52A3"/>
    <w:rsid w:val="004A60AD"/>
    <w:rsid w:val="004A6296"/>
    <w:rsid w:val="004A630D"/>
    <w:rsid w:val="004A6491"/>
    <w:rsid w:val="004A64E6"/>
    <w:rsid w:val="004A65BB"/>
    <w:rsid w:val="004A65FF"/>
    <w:rsid w:val="004A67D7"/>
    <w:rsid w:val="004A68F6"/>
    <w:rsid w:val="004A6C9C"/>
    <w:rsid w:val="004A6CC5"/>
    <w:rsid w:val="004A6D88"/>
    <w:rsid w:val="004A6F0D"/>
    <w:rsid w:val="004A70E7"/>
    <w:rsid w:val="004A7527"/>
    <w:rsid w:val="004A75C1"/>
    <w:rsid w:val="004A78E7"/>
    <w:rsid w:val="004A797C"/>
    <w:rsid w:val="004A7A6B"/>
    <w:rsid w:val="004A7A73"/>
    <w:rsid w:val="004A7BEC"/>
    <w:rsid w:val="004A7D47"/>
    <w:rsid w:val="004A7ECE"/>
    <w:rsid w:val="004B01FC"/>
    <w:rsid w:val="004B0220"/>
    <w:rsid w:val="004B0313"/>
    <w:rsid w:val="004B04AB"/>
    <w:rsid w:val="004B04D8"/>
    <w:rsid w:val="004B0749"/>
    <w:rsid w:val="004B07C6"/>
    <w:rsid w:val="004B07DE"/>
    <w:rsid w:val="004B0A14"/>
    <w:rsid w:val="004B0B95"/>
    <w:rsid w:val="004B0F98"/>
    <w:rsid w:val="004B182A"/>
    <w:rsid w:val="004B1854"/>
    <w:rsid w:val="004B1919"/>
    <w:rsid w:val="004B1B4D"/>
    <w:rsid w:val="004B1BA0"/>
    <w:rsid w:val="004B1BB3"/>
    <w:rsid w:val="004B20A3"/>
    <w:rsid w:val="004B2178"/>
    <w:rsid w:val="004B25FF"/>
    <w:rsid w:val="004B2737"/>
    <w:rsid w:val="004B274C"/>
    <w:rsid w:val="004B2C55"/>
    <w:rsid w:val="004B439F"/>
    <w:rsid w:val="004B45E2"/>
    <w:rsid w:val="004B47AB"/>
    <w:rsid w:val="004B4D12"/>
    <w:rsid w:val="004B4E3A"/>
    <w:rsid w:val="004B4FCC"/>
    <w:rsid w:val="004B5275"/>
    <w:rsid w:val="004B5389"/>
    <w:rsid w:val="004B54AC"/>
    <w:rsid w:val="004B55CC"/>
    <w:rsid w:val="004B560E"/>
    <w:rsid w:val="004B5922"/>
    <w:rsid w:val="004B5FBF"/>
    <w:rsid w:val="004B6088"/>
    <w:rsid w:val="004B61BF"/>
    <w:rsid w:val="004B63EF"/>
    <w:rsid w:val="004B6714"/>
    <w:rsid w:val="004B6847"/>
    <w:rsid w:val="004B686E"/>
    <w:rsid w:val="004B6A53"/>
    <w:rsid w:val="004B6A5E"/>
    <w:rsid w:val="004B6C09"/>
    <w:rsid w:val="004B706D"/>
    <w:rsid w:val="004B70A3"/>
    <w:rsid w:val="004B70AF"/>
    <w:rsid w:val="004B70F3"/>
    <w:rsid w:val="004B712C"/>
    <w:rsid w:val="004B734F"/>
    <w:rsid w:val="004B7355"/>
    <w:rsid w:val="004B7461"/>
    <w:rsid w:val="004B7477"/>
    <w:rsid w:val="004B76C3"/>
    <w:rsid w:val="004B7B8C"/>
    <w:rsid w:val="004C00C2"/>
    <w:rsid w:val="004C00FA"/>
    <w:rsid w:val="004C0268"/>
    <w:rsid w:val="004C03C9"/>
    <w:rsid w:val="004C0762"/>
    <w:rsid w:val="004C0859"/>
    <w:rsid w:val="004C0B12"/>
    <w:rsid w:val="004C12E1"/>
    <w:rsid w:val="004C153A"/>
    <w:rsid w:val="004C16CF"/>
    <w:rsid w:val="004C17EE"/>
    <w:rsid w:val="004C1811"/>
    <w:rsid w:val="004C1AE5"/>
    <w:rsid w:val="004C295A"/>
    <w:rsid w:val="004C2FE9"/>
    <w:rsid w:val="004C308F"/>
    <w:rsid w:val="004C3205"/>
    <w:rsid w:val="004C34F6"/>
    <w:rsid w:val="004C36C8"/>
    <w:rsid w:val="004C3731"/>
    <w:rsid w:val="004C3ADC"/>
    <w:rsid w:val="004C3E3E"/>
    <w:rsid w:val="004C4869"/>
    <w:rsid w:val="004C4CD7"/>
    <w:rsid w:val="004C4F79"/>
    <w:rsid w:val="004C551D"/>
    <w:rsid w:val="004C5683"/>
    <w:rsid w:val="004C577C"/>
    <w:rsid w:val="004C5AFF"/>
    <w:rsid w:val="004C5B58"/>
    <w:rsid w:val="004C5C12"/>
    <w:rsid w:val="004C5FA9"/>
    <w:rsid w:val="004C62EA"/>
    <w:rsid w:val="004C6332"/>
    <w:rsid w:val="004C67AA"/>
    <w:rsid w:val="004C698C"/>
    <w:rsid w:val="004C6A55"/>
    <w:rsid w:val="004C6CFB"/>
    <w:rsid w:val="004C71FF"/>
    <w:rsid w:val="004C731C"/>
    <w:rsid w:val="004C7531"/>
    <w:rsid w:val="004C77F4"/>
    <w:rsid w:val="004C7EDA"/>
    <w:rsid w:val="004C7EFE"/>
    <w:rsid w:val="004D01BA"/>
    <w:rsid w:val="004D044E"/>
    <w:rsid w:val="004D04ED"/>
    <w:rsid w:val="004D0A88"/>
    <w:rsid w:val="004D14B6"/>
    <w:rsid w:val="004D16E2"/>
    <w:rsid w:val="004D193B"/>
    <w:rsid w:val="004D1A0C"/>
    <w:rsid w:val="004D1A36"/>
    <w:rsid w:val="004D1B18"/>
    <w:rsid w:val="004D1DC8"/>
    <w:rsid w:val="004D208D"/>
    <w:rsid w:val="004D2103"/>
    <w:rsid w:val="004D2390"/>
    <w:rsid w:val="004D2583"/>
    <w:rsid w:val="004D26D6"/>
    <w:rsid w:val="004D271B"/>
    <w:rsid w:val="004D27ED"/>
    <w:rsid w:val="004D28F7"/>
    <w:rsid w:val="004D2A8F"/>
    <w:rsid w:val="004D2AF6"/>
    <w:rsid w:val="004D2E8A"/>
    <w:rsid w:val="004D3095"/>
    <w:rsid w:val="004D3139"/>
    <w:rsid w:val="004D3539"/>
    <w:rsid w:val="004D37A6"/>
    <w:rsid w:val="004D3A95"/>
    <w:rsid w:val="004D3BA9"/>
    <w:rsid w:val="004D3C41"/>
    <w:rsid w:val="004D3EAB"/>
    <w:rsid w:val="004D405D"/>
    <w:rsid w:val="004D40FD"/>
    <w:rsid w:val="004D48AD"/>
    <w:rsid w:val="004D4B19"/>
    <w:rsid w:val="004D4B68"/>
    <w:rsid w:val="004D4C42"/>
    <w:rsid w:val="004D52BF"/>
    <w:rsid w:val="004D564F"/>
    <w:rsid w:val="004D571D"/>
    <w:rsid w:val="004D59D5"/>
    <w:rsid w:val="004D5BF0"/>
    <w:rsid w:val="004D62E4"/>
    <w:rsid w:val="004D63C5"/>
    <w:rsid w:val="004D642F"/>
    <w:rsid w:val="004D64E3"/>
    <w:rsid w:val="004D6975"/>
    <w:rsid w:val="004D6DB7"/>
    <w:rsid w:val="004D7292"/>
    <w:rsid w:val="004D7308"/>
    <w:rsid w:val="004D7496"/>
    <w:rsid w:val="004D788B"/>
    <w:rsid w:val="004D79D8"/>
    <w:rsid w:val="004D7A75"/>
    <w:rsid w:val="004D7D73"/>
    <w:rsid w:val="004D7F3A"/>
    <w:rsid w:val="004E06F0"/>
    <w:rsid w:val="004E0909"/>
    <w:rsid w:val="004E0A2E"/>
    <w:rsid w:val="004E0DF0"/>
    <w:rsid w:val="004E0FE3"/>
    <w:rsid w:val="004E1474"/>
    <w:rsid w:val="004E1E50"/>
    <w:rsid w:val="004E20C1"/>
    <w:rsid w:val="004E215E"/>
    <w:rsid w:val="004E229D"/>
    <w:rsid w:val="004E2386"/>
    <w:rsid w:val="004E2476"/>
    <w:rsid w:val="004E25D8"/>
    <w:rsid w:val="004E26E5"/>
    <w:rsid w:val="004E274A"/>
    <w:rsid w:val="004E2D04"/>
    <w:rsid w:val="004E2D4A"/>
    <w:rsid w:val="004E3228"/>
    <w:rsid w:val="004E34E8"/>
    <w:rsid w:val="004E3737"/>
    <w:rsid w:val="004E3921"/>
    <w:rsid w:val="004E3967"/>
    <w:rsid w:val="004E3DC9"/>
    <w:rsid w:val="004E3F6C"/>
    <w:rsid w:val="004E42AE"/>
    <w:rsid w:val="004E4456"/>
    <w:rsid w:val="004E4882"/>
    <w:rsid w:val="004E498D"/>
    <w:rsid w:val="004E52C0"/>
    <w:rsid w:val="004E568E"/>
    <w:rsid w:val="004E643D"/>
    <w:rsid w:val="004E65C5"/>
    <w:rsid w:val="004E6653"/>
    <w:rsid w:val="004E666F"/>
    <w:rsid w:val="004E67A1"/>
    <w:rsid w:val="004E67BC"/>
    <w:rsid w:val="004E68DF"/>
    <w:rsid w:val="004E6B53"/>
    <w:rsid w:val="004E6BCB"/>
    <w:rsid w:val="004E6C7B"/>
    <w:rsid w:val="004E6E46"/>
    <w:rsid w:val="004E6EF0"/>
    <w:rsid w:val="004E7358"/>
    <w:rsid w:val="004E74E7"/>
    <w:rsid w:val="004E74EE"/>
    <w:rsid w:val="004E755D"/>
    <w:rsid w:val="004E76F6"/>
    <w:rsid w:val="004E7AC4"/>
    <w:rsid w:val="004F00DB"/>
    <w:rsid w:val="004F011C"/>
    <w:rsid w:val="004F03CD"/>
    <w:rsid w:val="004F05A5"/>
    <w:rsid w:val="004F06AC"/>
    <w:rsid w:val="004F0CAD"/>
    <w:rsid w:val="004F0E38"/>
    <w:rsid w:val="004F10B5"/>
    <w:rsid w:val="004F12A8"/>
    <w:rsid w:val="004F134C"/>
    <w:rsid w:val="004F1775"/>
    <w:rsid w:val="004F1AC2"/>
    <w:rsid w:val="004F1CB4"/>
    <w:rsid w:val="004F256F"/>
    <w:rsid w:val="004F25BC"/>
    <w:rsid w:val="004F266D"/>
    <w:rsid w:val="004F279F"/>
    <w:rsid w:val="004F2C0E"/>
    <w:rsid w:val="004F2C55"/>
    <w:rsid w:val="004F300B"/>
    <w:rsid w:val="004F393F"/>
    <w:rsid w:val="004F3C9C"/>
    <w:rsid w:val="004F3FA4"/>
    <w:rsid w:val="004F412B"/>
    <w:rsid w:val="004F4232"/>
    <w:rsid w:val="004F45A1"/>
    <w:rsid w:val="004F4731"/>
    <w:rsid w:val="004F4A33"/>
    <w:rsid w:val="004F5023"/>
    <w:rsid w:val="004F5061"/>
    <w:rsid w:val="004F5096"/>
    <w:rsid w:val="004F5123"/>
    <w:rsid w:val="004F59F0"/>
    <w:rsid w:val="004F59F9"/>
    <w:rsid w:val="004F5BC1"/>
    <w:rsid w:val="004F5EBC"/>
    <w:rsid w:val="004F6060"/>
    <w:rsid w:val="004F6262"/>
    <w:rsid w:val="004F6399"/>
    <w:rsid w:val="004F63E9"/>
    <w:rsid w:val="004F64D8"/>
    <w:rsid w:val="004F6747"/>
    <w:rsid w:val="004F685D"/>
    <w:rsid w:val="004F695D"/>
    <w:rsid w:val="004F6F6F"/>
    <w:rsid w:val="004F707C"/>
    <w:rsid w:val="004F7552"/>
    <w:rsid w:val="004F76E9"/>
    <w:rsid w:val="004F77BF"/>
    <w:rsid w:val="004F7A1B"/>
    <w:rsid w:val="004F7E51"/>
    <w:rsid w:val="004F7ED1"/>
    <w:rsid w:val="005002DC"/>
    <w:rsid w:val="005005EC"/>
    <w:rsid w:val="005007E1"/>
    <w:rsid w:val="005008CC"/>
    <w:rsid w:val="0050094A"/>
    <w:rsid w:val="00500A44"/>
    <w:rsid w:val="00500CD9"/>
    <w:rsid w:val="00500E01"/>
    <w:rsid w:val="00500E53"/>
    <w:rsid w:val="00500FCE"/>
    <w:rsid w:val="0050103A"/>
    <w:rsid w:val="00501052"/>
    <w:rsid w:val="0050121B"/>
    <w:rsid w:val="0050149B"/>
    <w:rsid w:val="00501738"/>
    <w:rsid w:val="00501F66"/>
    <w:rsid w:val="00502242"/>
    <w:rsid w:val="00502387"/>
    <w:rsid w:val="005025CD"/>
    <w:rsid w:val="0050280C"/>
    <w:rsid w:val="00502B9D"/>
    <w:rsid w:val="00502E0E"/>
    <w:rsid w:val="00502FC1"/>
    <w:rsid w:val="00503428"/>
    <w:rsid w:val="0050353C"/>
    <w:rsid w:val="00503554"/>
    <w:rsid w:val="00503645"/>
    <w:rsid w:val="00503AA8"/>
    <w:rsid w:val="00503CC6"/>
    <w:rsid w:val="00503E58"/>
    <w:rsid w:val="00503F98"/>
    <w:rsid w:val="005040F2"/>
    <w:rsid w:val="00504270"/>
    <w:rsid w:val="005043D2"/>
    <w:rsid w:val="005048BE"/>
    <w:rsid w:val="005049DF"/>
    <w:rsid w:val="00505054"/>
    <w:rsid w:val="00505145"/>
    <w:rsid w:val="0050548C"/>
    <w:rsid w:val="00505575"/>
    <w:rsid w:val="005059D6"/>
    <w:rsid w:val="00505F25"/>
    <w:rsid w:val="00505F8A"/>
    <w:rsid w:val="00505FB2"/>
    <w:rsid w:val="005063F5"/>
    <w:rsid w:val="0050652C"/>
    <w:rsid w:val="0050661D"/>
    <w:rsid w:val="0050663A"/>
    <w:rsid w:val="00506D32"/>
    <w:rsid w:val="00506D46"/>
    <w:rsid w:val="00506DB7"/>
    <w:rsid w:val="00506FB6"/>
    <w:rsid w:val="00506FE4"/>
    <w:rsid w:val="0050706A"/>
    <w:rsid w:val="00507082"/>
    <w:rsid w:val="00507980"/>
    <w:rsid w:val="00507B04"/>
    <w:rsid w:val="00507BD2"/>
    <w:rsid w:val="00510565"/>
    <w:rsid w:val="00510907"/>
    <w:rsid w:val="005114FC"/>
    <w:rsid w:val="005115B1"/>
    <w:rsid w:val="00511607"/>
    <w:rsid w:val="00511661"/>
    <w:rsid w:val="00511C16"/>
    <w:rsid w:val="00511CDC"/>
    <w:rsid w:val="00511DD6"/>
    <w:rsid w:val="00511E93"/>
    <w:rsid w:val="005121C0"/>
    <w:rsid w:val="005128D0"/>
    <w:rsid w:val="00512D65"/>
    <w:rsid w:val="00512F5A"/>
    <w:rsid w:val="00512FE7"/>
    <w:rsid w:val="00513277"/>
    <w:rsid w:val="005136C7"/>
    <w:rsid w:val="0051387B"/>
    <w:rsid w:val="00513955"/>
    <w:rsid w:val="00513D2A"/>
    <w:rsid w:val="00514227"/>
    <w:rsid w:val="00514398"/>
    <w:rsid w:val="00514527"/>
    <w:rsid w:val="005145D0"/>
    <w:rsid w:val="00514605"/>
    <w:rsid w:val="00514902"/>
    <w:rsid w:val="00515672"/>
    <w:rsid w:val="00515B5A"/>
    <w:rsid w:val="005160C6"/>
    <w:rsid w:val="00516237"/>
    <w:rsid w:val="00516380"/>
    <w:rsid w:val="00516387"/>
    <w:rsid w:val="0051657E"/>
    <w:rsid w:val="00516B4B"/>
    <w:rsid w:val="00516B81"/>
    <w:rsid w:val="00517395"/>
    <w:rsid w:val="0051761F"/>
    <w:rsid w:val="00517702"/>
    <w:rsid w:val="005178E3"/>
    <w:rsid w:val="00517936"/>
    <w:rsid w:val="005179C8"/>
    <w:rsid w:val="005179F9"/>
    <w:rsid w:val="00517A31"/>
    <w:rsid w:val="00517AB8"/>
    <w:rsid w:val="00517B86"/>
    <w:rsid w:val="00517BAE"/>
    <w:rsid w:val="00517BE1"/>
    <w:rsid w:val="005202D2"/>
    <w:rsid w:val="0052067F"/>
    <w:rsid w:val="005208F3"/>
    <w:rsid w:val="00520CD7"/>
    <w:rsid w:val="0052108B"/>
    <w:rsid w:val="0052135F"/>
    <w:rsid w:val="00521483"/>
    <w:rsid w:val="00521543"/>
    <w:rsid w:val="00521574"/>
    <w:rsid w:val="005215F5"/>
    <w:rsid w:val="00521856"/>
    <w:rsid w:val="005218F6"/>
    <w:rsid w:val="00521CE4"/>
    <w:rsid w:val="00522121"/>
    <w:rsid w:val="0052245F"/>
    <w:rsid w:val="0052265D"/>
    <w:rsid w:val="005229CB"/>
    <w:rsid w:val="00522A30"/>
    <w:rsid w:val="00523399"/>
    <w:rsid w:val="005234D0"/>
    <w:rsid w:val="005238D0"/>
    <w:rsid w:val="00523C75"/>
    <w:rsid w:val="00523D03"/>
    <w:rsid w:val="00523F3F"/>
    <w:rsid w:val="00523F86"/>
    <w:rsid w:val="00524106"/>
    <w:rsid w:val="00524583"/>
    <w:rsid w:val="00524673"/>
    <w:rsid w:val="005248D3"/>
    <w:rsid w:val="00524A5B"/>
    <w:rsid w:val="00524CF4"/>
    <w:rsid w:val="005251A9"/>
    <w:rsid w:val="00525812"/>
    <w:rsid w:val="00525C8A"/>
    <w:rsid w:val="00525D18"/>
    <w:rsid w:val="00525E65"/>
    <w:rsid w:val="00525E9D"/>
    <w:rsid w:val="00525EA4"/>
    <w:rsid w:val="00526072"/>
    <w:rsid w:val="00526076"/>
    <w:rsid w:val="00526558"/>
    <w:rsid w:val="00526BBA"/>
    <w:rsid w:val="00526E33"/>
    <w:rsid w:val="00526F3A"/>
    <w:rsid w:val="005270B8"/>
    <w:rsid w:val="00527298"/>
    <w:rsid w:val="0052738C"/>
    <w:rsid w:val="005273F8"/>
    <w:rsid w:val="0052761B"/>
    <w:rsid w:val="0052768A"/>
    <w:rsid w:val="005279E0"/>
    <w:rsid w:val="00527D12"/>
    <w:rsid w:val="00527D4F"/>
    <w:rsid w:val="00527ED4"/>
    <w:rsid w:val="0053061C"/>
    <w:rsid w:val="005307E2"/>
    <w:rsid w:val="005308EB"/>
    <w:rsid w:val="00531083"/>
    <w:rsid w:val="0053156C"/>
    <w:rsid w:val="00531824"/>
    <w:rsid w:val="00531CD3"/>
    <w:rsid w:val="00531CE7"/>
    <w:rsid w:val="005325F4"/>
    <w:rsid w:val="00532BDD"/>
    <w:rsid w:val="0053330F"/>
    <w:rsid w:val="005333E0"/>
    <w:rsid w:val="0053357E"/>
    <w:rsid w:val="005335A6"/>
    <w:rsid w:val="005336BA"/>
    <w:rsid w:val="00533F04"/>
    <w:rsid w:val="005344CE"/>
    <w:rsid w:val="005345E2"/>
    <w:rsid w:val="005346D2"/>
    <w:rsid w:val="00534838"/>
    <w:rsid w:val="005348FB"/>
    <w:rsid w:val="005349AB"/>
    <w:rsid w:val="00534C31"/>
    <w:rsid w:val="00535252"/>
    <w:rsid w:val="005358E5"/>
    <w:rsid w:val="005359DA"/>
    <w:rsid w:val="00535D4C"/>
    <w:rsid w:val="00535DB5"/>
    <w:rsid w:val="00535F52"/>
    <w:rsid w:val="005362E0"/>
    <w:rsid w:val="0053649A"/>
    <w:rsid w:val="005365C6"/>
    <w:rsid w:val="00536FD3"/>
    <w:rsid w:val="0053769E"/>
    <w:rsid w:val="005376AD"/>
    <w:rsid w:val="0053783F"/>
    <w:rsid w:val="00537AD2"/>
    <w:rsid w:val="00537B6D"/>
    <w:rsid w:val="00537BAD"/>
    <w:rsid w:val="00540353"/>
    <w:rsid w:val="0054037B"/>
    <w:rsid w:val="00540623"/>
    <w:rsid w:val="005406D6"/>
    <w:rsid w:val="0054099E"/>
    <w:rsid w:val="00540A06"/>
    <w:rsid w:val="00540A62"/>
    <w:rsid w:val="00540CEA"/>
    <w:rsid w:val="00540D2A"/>
    <w:rsid w:val="00540F80"/>
    <w:rsid w:val="00540FF6"/>
    <w:rsid w:val="00541182"/>
    <w:rsid w:val="0054155F"/>
    <w:rsid w:val="005415E0"/>
    <w:rsid w:val="005417C5"/>
    <w:rsid w:val="00541B5D"/>
    <w:rsid w:val="00541D3C"/>
    <w:rsid w:val="00541E60"/>
    <w:rsid w:val="005421B9"/>
    <w:rsid w:val="00542504"/>
    <w:rsid w:val="005426FC"/>
    <w:rsid w:val="005427EC"/>
    <w:rsid w:val="005428F0"/>
    <w:rsid w:val="005429E2"/>
    <w:rsid w:val="00542A43"/>
    <w:rsid w:val="00543241"/>
    <w:rsid w:val="00543243"/>
    <w:rsid w:val="005432E6"/>
    <w:rsid w:val="00543362"/>
    <w:rsid w:val="005434B4"/>
    <w:rsid w:val="00543640"/>
    <w:rsid w:val="005436BA"/>
    <w:rsid w:val="00543761"/>
    <w:rsid w:val="0054384C"/>
    <w:rsid w:val="00543B7A"/>
    <w:rsid w:val="00543B90"/>
    <w:rsid w:val="00543D96"/>
    <w:rsid w:val="00544396"/>
    <w:rsid w:val="0054495D"/>
    <w:rsid w:val="00544B09"/>
    <w:rsid w:val="00544CC8"/>
    <w:rsid w:val="005454B9"/>
    <w:rsid w:val="00545564"/>
    <w:rsid w:val="005456AD"/>
    <w:rsid w:val="00545A76"/>
    <w:rsid w:val="00545A9F"/>
    <w:rsid w:val="00545B9C"/>
    <w:rsid w:val="00545CFD"/>
    <w:rsid w:val="00545EA3"/>
    <w:rsid w:val="00545EB3"/>
    <w:rsid w:val="0054616F"/>
    <w:rsid w:val="005462DC"/>
    <w:rsid w:val="00546309"/>
    <w:rsid w:val="005463BA"/>
    <w:rsid w:val="005464A5"/>
    <w:rsid w:val="00546820"/>
    <w:rsid w:val="00546869"/>
    <w:rsid w:val="0054691D"/>
    <w:rsid w:val="00546DEA"/>
    <w:rsid w:val="005472C3"/>
    <w:rsid w:val="00547666"/>
    <w:rsid w:val="005477A7"/>
    <w:rsid w:val="005478ED"/>
    <w:rsid w:val="00547A84"/>
    <w:rsid w:val="00547C2E"/>
    <w:rsid w:val="00547C90"/>
    <w:rsid w:val="00547CD0"/>
    <w:rsid w:val="00547F96"/>
    <w:rsid w:val="0055027D"/>
    <w:rsid w:val="00550722"/>
    <w:rsid w:val="0055085E"/>
    <w:rsid w:val="00550956"/>
    <w:rsid w:val="00550C0A"/>
    <w:rsid w:val="00550E62"/>
    <w:rsid w:val="00551064"/>
    <w:rsid w:val="0055144E"/>
    <w:rsid w:val="005514CF"/>
    <w:rsid w:val="005516BF"/>
    <w:rsid w:val="005519A6"/>
    <w:rsid w:val="00551B26"/>
    <w:rsid w:val="00551C4D"/>
    <w:rsid w:val="00551FB8"/>
    <w:rsid w:val="00552644"/>
    <w:rsid w:val="0055296B"/>
    <w:rsid w:val="00552B2D"/>
    <w:rsid w:val="005532BD"/>
    <w:rsid w:val="005532D0"/>
    <w:rsid w:val="005537FE"/>
    <w:rsid w:val="00553891"/>
    <w:rsid w:val="00553A53"/>
    <w:rsid w:val="00553C39"/>
    <w:rsid w:val="00553F5C"/>
    <w:rsid w:val="00554192"/>
    <w:rsid w:val="0055474B"/>
    <w:rsid w:val="00554780"/>
    <w:rsid w:val="00554920"/>
    <w:rsid w:val="005549C9"/>
    <w:rsid w:val="00554AC3"/>
    <w:rsid w:val="00554F61"/>
    <w:rsid w:val="005554C2"/>
    <w:rsid w:val="00555642"/>
    <w:rsid w:val="005557FC"/>
    <w:rsid w:val="00555ACE"/>
    <w:rsid w:val="00555EC6"/>
    <w:rsid w:val="00555FD8"/>
    <w:rsid w:val="0055618A"/>
    <w:rsid w:val="005561A6"/>
    <w:rsid w:val="0055628F"/>
    <w:rsid w:val="0055631B"/>
    <w:rsid w:val="005566DE"/>
    <w:rsid w:val="00556AF0"/>
    <w:rsid w:val="00557671"/>
    <w:rsid w:val="00557A17"/>
    <w:rsid w:val="005604A6"/>
    <w:rsid w:val="005605FB"/>
    <w:rsid w:val="00560603"/>
    <w:rsid w:val="00560790"/>
    <w:rsid w:val="005608F9"/>
    <w:rsid w:val="00560D73"/>
    <w:rsid w:val="00560DF2"/>
    <w:rsid w:val="0056120B"/>
    <w:rsid w:val="0056140C"/>
    <w:rsid w:val="0056166B"/>
    <w:rsid w:val="00561D28"/>
    <w:rsid w:val="005621E3"/>
    <w:rsid w:val="00562310"/>
    <w:rsid w:val="005624CF"/>
    <w:rsid w:val="005625B0"/>
    <w:rsid w:val="005625BA"/>
    <w:rsid w:val="00562661"/>
    <w:rsid w:val="00562672"/>
    <w:rsid w:val="00562756"/>
    <w:rsid w:val="005627C9"/>
    <w:rsid w:val="00562D22"/>
    <w:rsid w:val="00562FF7"/>
    <w:rsid w:val="00563C02"/>
    <w:rsid w:val="00563C2C"/>
    <w:rsid w:val="005641FC"/>
    <w:rsid w:val="005646E4"/>
    <w:rsid w:val="005647F6"/>
    <w:rsid w:val="00564A9F"/>
    <w:rsid w:val="00564B68"/>
    <w:rsid w:val="00564CEB"/>
    <w:rsid w:val="00564D5A"/>
    <w:rsid w:val="00564EE3"/>
    <w:rsid w:val="0056539D"/>
    <w:rsid w:val="00565471"/>
    <w:rsid w:val="005659AC"/>
    <w:rsid w:val="00565A31"/>
    <w:rsid w:val="0056656A"/>
    <w:rsid w:val="00566D72"/>
    <w:rsid w:val="00566FCF"/>
    <w:rsid w:val="00567057"/>
    <w:rsid w:val="005673D2"/>
    <w:rsid w:val="005675D4"/>
    <w:rsid w:val="005676CF"/>
    <w:rsid w:val="00567747"/>
    <w:rsid w:val="00567752"/>
    <w:rsid w:val="005679D0"/>
    <w:rsid w:val="00567FEC"/>
    <w:rsid w:val="00570917"/>
    <w:rsid w:val="00570AF9"/>
    <w:rsid w:val="00570E89"/>
    <w:rsid w:val="005710C9"/>
    <w:rsid w:val="005710EB"/>
    <w:rsid w:val="00571966"/>
    <w:rsid w:val="00571B29"/>
    <w:rsid w:val="00571D5A"/>
    <w:rsid w:val="00571FB0"/>
    <w:rsid w:val="0057209C"/>
    <w:rsid w:val="005720BF"/>
    <w:rsid w:val="00572299"/>
    <w:rsid w:val="005722A2"/>
    <w:rsid w:val="00572424"/>
    <w:rsid w:val="00572429"/>
    <w:rsid w:val="005725A5"/>
    <w:rsid w:val="005725E1"/>
    <w:rsid w:val="00572A28"/>
    <w:rsid w:val="00572B4B"/>
    <w:rsid w:val="00572F68"/>
    <w:rsid w:val="00573043"/>
    <w:rsid w:val="005730DA"/>
    <w:rsid w:val="005731A2"/>
    <w:rsid w:val="005736A6"/>
    <w:rsid w:val="005736C7"/>
    <w:rsid w:val="0057390F"/>
    <w:rsid w:val="00573E9E"/>
    <w:rsid w:val="00574079"/>
    <w:rsid w:val="00574620"/>
    <w:rsid w:val="00574718"/>
    <w:rsid w:val="005747FE"/>
    <w:rsid w:val="005749CD"/>
    <w:rsid w:val="00574AAE"/>
    <w:rsid w:val="00574CA3"/>
    <w:rsid w:val="00574CAF"/>
    <w:rsid w:val="00574DC3"/>
    <w:rsid w:val="00574F88"/>
    <w:rsid w:val="00575173"/>
    <w:rsid w:val="005753A6"/>
    <w:rsid w:val="00575692"/>
    <w:rsid w:val="005759BE"/>
    <w:rsid w:val="00575A30"/>
    <w:rsid w:val="00575A32"/>
    <w:rsid w:val="00575CED"/>
    <w:rsid w:val="00575CF5"/>
    <w:rsid w:val="00575EE4"/>
    <w:rsid w:val="00575F0C"/>
    <w:rsid w:val="0057611E"/>
    <w:rsid w:val="00576274"/>
    <w:rsid w:val="005767B1"/>
    <w:rsid w:val="00576A36"/>
    <w:rsid w:val="00576A81"/>
    <w:rsid w:val="00576B47"/>
    <w:rsid w:val="00576BC6"/>
    <w:rsid w:val="00576CA5"/>
    <w:rsid w:val="005770C5"/>
    <w:rsid w:val="00577175"/>
    <w:rsid w:val="005771BD"/>
    <w:rsid w:val="005771EE"/>
    <w:rsid w:val="005774C7"/>
    <w:rsid w:val="00577A16"/>
    <w:rsid w:val="00577BA1"/>
    <w:rsid w:val="00577F0E"/>
    <w:rsid w:val="00577F7C"/>
    <w:rsid w:val="00580302"/>
    <w:rsid w:val="005808EE"/>
    <w:rsid w:val="00580ADA"/>
    <w:rsid w:val="00580F4F"/>
    <w:rsid w:val="0058116E"/>
    <w:rsid w:val="005811F7"/>
    <w:rsid w:val="005818D0"/>
    <w:rsid w:val="00581E04"/>
    <w:rsid w:val="00582025"/>
    <w:rsid w:val="005822BA"/>
    <w:rsid w:val="005824FD"/>
    <w:rsid w:val="0058265B"/>
    <w:rsid w:val="0058272A"/>
    <w:rsid w:val="005827EC"/>
    <w:rsid w:val="00582DBD"/>
    <w:rsid w:val="0058389C"/>
    <w:rsid w:val="00583E50"/>
    <w:rsid w:val="00583F14"/>
    <w:rsid w:val="00583FA5"/>
    <w:rsid w:val="00583FAD"/>
    <w:rsid w:val="0058480A"/>
    <w:rsid w:val="00584A92"/>
    <w:rsid w:val="00584E04"/>
    <w:rsid w:val="00584FC0"/>
    <w:rsid w:val="0058526A"/>
    <w:rsid w:val="005854A3"/>
    <w:rsid w:val="0058594C"/>
    <w:rsid w:val="00585962"/>
    <w:rsid w:val="00585B52"/>
    <w:rsid w:val="00585D32"/>
    <w:rsid w:val="00585D76"/>
    <w:rsid w:val="00586222"/>
    <w:rsid w:val="00586368"/>
    <w:rsid w:val="005864A0"/>
    <w:rsid w:val="00586650"/>
    <w:rsid w:val="00586734"/>
    <w:rsid w:val="005869C9"/>
    <w:rsid w:val="00586C5E"/>
    <w:rsid w:val="00586DDE"/>
    <w:rsid w:val="00586F4A"/>
    <w:rsid w:val="0058730B"/>
    <w:rsid w:val="005873D8"/>
    <w:rsid w:val="0058756B"/>
    <w:rsid w:val="00587CA0"/>
    <w:rsid w:val="0059023E"/>
    <w:rsid w:val="00590954"/>
    <w:rsid w:val="00590CE9"/>
    <w:rsid w:val="00590D66"/>
    <w:rsid w:val="00590E81"/>
    <w:rsid w:val="00591200"/>
    <w:rsid w:val="00591482"/>
    <w:rsid w:val="00591969"/>
    <w:rsid w:val="00591C25"/>
    <w:rsid w:val="00592105"/>
    <w:rsid w:val="00592515"/>
    <w:rsid w:val="0059305C"/>
    <w:rsid w:val="005935B8"/>
    <w:rsid w:val="0059367C"/>
    <w:rsid w:val="00593D23"/>
    <w:rsid w:val="00593D6E"/>
    <w:rsid w:val="00593F97"/>
    <w:rsid w:val="00594048"/>
    <w:rsid w:val="005940B0"/>
    <w:rsid w:val="005940BB"/>
    <w:rsid w:val="005940CA"/>
    <w:rsid w:val="005941B4"/>
    <w:rsid w:val="00594283"/>
    <w:rsid w:val="005943C8"/>
    <w:rsid w:val="005944D6"/>
    <w:rsid w:val="005948B7"/>
    <w:rsid w:val="00594A10"/>
    <w:rsid w:val="00594DD9"/>
    <w:rsid w:val="00594E73"/>
    <w:rsid w:val="00595092"/>
    <w:rsid w:val="00595163"/>
    <w:rsid w:val="00595321"/>
    <w:rsid w:val="00595994"/>
    <w:rsid w:val="00595A40"/>
    <w:rsid w:val="005963A9"/>
    <w:rsid w:val="0059650E"/>
    <w:rsid w:val="00596842"/>
    <w:rsid w:val="00596860"/>
    <w:rsid w:val="00596AB0"/>
    <w:rsid w:val="00596AE0"/>
    <w:rsid w:val="00596C50"/>
    <w:rsid w:val="00597032"/>
    <w:rsid w:val="00597123"/>
    <w:rsid w:val="005972C3"/>
    <w:rsid w:val="005975F7"/>
    <w:rsid w:val="00597922"/>
    <w:rsid w:val="005979E9"/>
    <w:rsid w:val="00597A06"/>
    <w:rsid w:val="00597DA0"/>
    <w:rsid w:val="00597E50"/>
    <w:rsid w:val="005A0025"/>
    <w:rsid w:val="005A004E"/>
    <w:rsid w:val="005A0608"/>
    <w:rsid w:val="005A0625"/>
    <w:rsid w:val="005A09F5"/>
    <w:rsid w:val="005A0A5C"/>
    <w:rsid w:val="005A0AF7"/>
    <w:rsid w:val="005A0BA1"/>
    <w:rsid w:val="005A0DF3"/>
    <w:rsid w:val="005A155A"/>
    <w:rsid w:val="005A1663"/>
    <w:rsid w:val="005A178E"/>
    <w:rsid w:val="005A1852"/>
    <w:rsid w:val="005A1879"/>
    <w:rsid w:val="005A1895"/>
    <w:rsid w:val="005A1A75"/>
    <w:rsid w:val="005A1C90"/>
    <w:rsid w:val="005A1FC4"/>
    <w:rsid w:val="005A2CD7"/>
    <w:rsid w:val="005A2CE5"/>
    <w:rsid w:val="005A2EA9"/>
    <w:rsid w:val="005A3490"/>
    <w:rsid w:val="005A3819"/>
    <w:rsid w:val="005A3C7C"/>
    <w:rsid w:val="005A3EB1"/>
    <w:rsid w:val="005A4308"/>
    <w:rsid w:val="005A4320"/>
    <w:rsid w:val="005A44C4"/>
    <w:rsid w:val="005A4CBF"/>
    <w:rsid w:val="005A4E53"/>
    <w:rsid w:val="005A4F57"/>
    <w:rsid w:val="005A4F9A"/>
    <w:rsid w:val="005A50C1"/>
    <w:rsid w:val="005A50CE"/>
    <w:rsid w:val="005A530C"/>
    <w:rsid w:val="005A5578"/>
    <w:rsid w:val="005A5882"/>
    <w:rsid w:val="005A58CD"/>
    <w:rsid w:val="005A590F"/>
    <w:rsid w:val="005A5BB3"/>
    <w:rsid w:val="005A60E5"/>
    <w:rsid w:val="005A6147"/>
    <w:rsid w:val="005A6218"/>
    <w:rsid w:val="005A6A95"/>
    <w:rsid w:val="005A7301"/>
    <w:rsid w:val="005A7678"/>
    <w:rsid w:val="005A7746"/>
    <w:rsid w:val="005A79A5"/>
    <w:rsid w:val="005A7A74"/>
    <w:rsid w:val="005A7EE7"/>
    <w:rsid w:val="005B06B6"/>
    <w:rsid w:val="005B06D6"/>
    <w:rsid w:val="005B090C"/>
    <w:rsid w:val="005B0A28"/>
    <w:rsid w:val="005B0A9F"/>
    <w:rsid w:val="005B107E"/>
    <w:rsid w:val="005B1864"/>
    <w:rsid w:val="005B188C"/>
    <w:rsid w:val="005B18A4"/>
    <w:rsid w:val="005B191E"/>
    <w:rsid w:val="005B1AC4"/>
    <w:rsid w:val="005B1B18"/>
    <w:rsid w:val="005B1C34"/>
    <w:rsid w:val="005B1D7C"/>
    <w:rsid w:val="005B1DE5"/>
    <w:rsid w:val="005B23FD"/>
    <w:rsid w:val="005B2474"/>
    <w:rsid w:val="005B258D"/>
    <w:rsid w:val="005B27AD"/>
    <w:rsid w:val="005B2A0C"/>
    <w:rsid w:val="005B312E"/>
    <w:rsid w:val="005B32A8"/>
    <w:rsid w:val="005B3787"/>
    <w:rsid w:val="005B3952"/>
    <w:rsid w:val="005B3B2B"/>
    <w:rsid w:val="005B3BD9"/>
    <w:rsid w:val="005B41E0"/>
    <w:rsid w:val="005B45B6"/>
    <w:rsid w:val="005B4651"/>
    <w:rsid w:val="005B475D"/>
    <w:rsid w:val="005B49A0"/>
    <w:rsid w:val="005B49AC"/>
    <w:rsid w:val="005B4A87"/>
    <w:rsid w:val="005B4BDF"/>
    <w:rsid w:val="005B4E8C"/>
    <w:rsid w:val="005B500F"/>
    <w:rsid w:val="005B512D"/>
    <w:rsid w:val="005B52EC"/>
    <w:rsid w:val="005B5388"/>
    <w:rsid w:val="005B5519"/>
    <w:rsid w:val="005B5678"/>
    <w:rsid w:val="005B5896"/>
    <w:rsid w:val="005B589C"/>
    <w:rsid w:val="005B5AF1"/>
    <w:rsid w:val="005B5BF1"/>
    <w:rsid w:val="005B5F48"/>
    <w:rsid w:val="005B5FBB"/>
    <w:rsid w:val="005B60B9"/>
    <w:rsid w:val="005B63B5"/>
    <w:rsid w:val="005B6600"/>
    <w:rsid w:val="005B6789"/>
    <w:rsid w:val="005B67BD"/>
    <w:rsid w:val="005B6A01"/>
    <w:rsid w:val="005B6BD8"/>
    <w:rsid w:val="005B6D92"/>
    <w:rsid w:val="005B712A"/>
    <w:rsid w:val="005B739D"/>
    <w:rsid w:val="005B76F3"/>
    <w:rsid w:val="005B7842"/>
    <w:rsid w:val="005B790E"/>
    <w:rsid w:val="005B7C70"/>
    <w:rsid w:val="005B7CB1"/>
    <w:rsid w:val="005B7CB6"/>
    <w:rsid w:val="005C06A7"/>
    <w:rsid w:val="005C074E"/>
    <w:rsid w:val="005C088B"/>
    <w:rsid w:val="005C0A1D"/>
    <w:rsid w:val="005C0ED5"/>
    <w:rsid w:val="005C1096"/>
    <w:rsid w:val="005C1354"/>
    <w:rsid w:val="005C19B8"/>
    <w:rsid w:val="005C1A1E"/>
    <w:rsid w:val="005C1B92"/>
    <w:rsid w:val="005C1DAE"/>
    <w:rsid w:val="005C1E47"/>
    <w:rsid w:val="005C2077"/>
    <w:rsid w:val="005C2102"/>
    <w:rsid w:val="005C256C"/>
    <w:rsid w:val="005C2A6D"/>
    <w:rsid w:val="005C2D62"/>
    <w:rsid w:val="005C2DED"/>
    <w:rsid w:val="005C302C"/>
    <w:rsid w:val="005C3358"/>
    <w:rsid w:val="005C361D"/>
    <w:rsid w:val="005C38C2"/>
    <w:rsid w:val="005C4175"/>
    <w:rsid w:val="005C4205"/>
    <w:rsid w:val="005C46A5"/>
    <w:rsid w:val="005C46E9"/>
    <w:rsid w:val="005C4856"/>
    <w:rsid w:val="005C49EA"/>
    <w:rsid w:val="005C4D4C"/>
    <w:rsid w:val="005C4D8E"/>
    <w:rsid w:val="005C5276"/>
    <w:rsid w:val="005C52B4"/>
    <w:rsid w:val="005C55F9"/>
    <w:rsid w:val="005C57EF"/>
    <w:rsid w:val="005C57F4"/>
    <w:rsid w:val="005C580B"/>
    <w:rsid w:val="005C59C3"/>
    <w:rsid w:val="005C608D"/>
    <w:rsid w:val="005C60CE"/>
    <w:rsid w:val="005C612B"/>
    <w:rsid w:val="005C639E"/>
    <w:rsid w:val="005C6943"/>
    <w:rsid w:val="005C6BE5"/>
    <w:rsid w:val="005C6E8B"/>
    <w:rsid w:val="005C710C"/>
    <w:rsid w:val="005C7345"/>
    <w:rsid w:val="005C746B"/>
    <w:rsid w:val="005C7533"/>
    <w:rsid w:val="005C76FD"/>
    <w:rsid w:val="005C7AF4"/>
    <w:rsid w:val="005C7B89"/>
    <w:rsid w:val="005C7BB7"/>
    <w:rsid w:val="005D0550"/>
    <w:rsid w:val="005D0693"/>
    <w:rsid w:val="005D06DA"/>
    <w:rsid w:val="005D0920"/>
    <w:rsid w:val="005D0B61"/>
    <w:rsid w:val="005D1199"/>
    <w:rsid w:val="005D11E7"/>
    <w:rsid w:val="005D1AEC"/>
    <w:rsid w:val="005D1D67"/>
    <w:rsid w:val="005D1F58"/>
    <w:rsid w:val="005D1F6D"/>
    <w:rsid w:val="005D20E3"/>
    <w:rsid w:val="005D24C8"/>
    <w:rsid w:val="005D2B82"/>
    <w:rsid w:val="005D2BC2"/>
    <w:rsid w:val="005D2BD5"/>
    <w:rsid w:val="005D2F0F"/>
    <w:rsid w:val="005D308F"/>
    <w:rsid w:val="005D31FF"/>
    <w:rsid w:val="005D3766"/>
    <w:rsid w:val="005D3791"/>
    <w:rsid w:val="005D3980"/>
    <w:rsid w:val="005D399C"/>
    <w:rsid w:val="005D411C"/>
    <w:rsid w:val="005D42EF"/>
    <w:rsid w:val="005D435A"/>
    <w:rsid w:val="005D43E8"/>
    <w:rsid w:val="005D45B3"/>
    <w:rsid w:val="005D47D9"/>
    <w:rsid w:val="005D4DEE"/>
    <w:rsid w:val="005D4E54"/>
    <w:rsid w:val="005D4F97"/>
    <w:rsid w:val="005D54B6"/>
    <w:rsid w:val="005D5577"/>
    <w:rsid w:val="005D56D7"/>
    <w:rsid w:val="005D59A4"/>
    <w:rsid w:val="005D5A42"/>
    <w:rsid w:val="005D5E97"/>
    <w:rsid w:val="005D678E"/>
    <w:rsid w:val="005D686A"/>
    <w:rsid w:val="005D6923"/>
    <w:rsid w:val="005D6A56"/>
    <w:rsid w:val="005D6B42"/>
    <w:rsid w:val="005D6E6A"/>
    <w:rsid w:val="005D6E7F"/>
    <w:rsid w:val="005D739B"/>
    <w:rsid w:val="005D78A9"/>
    <w:rsid w:val="005D7FB5"/>
    <w:rsid w:val="005E0142"/>
    <w:rsid w:val="005E0166"/>
    <w:rsid w:val="005E0287"/>
    <w:rsid w:val="005E02DA"/>
    <w:rsid w:val="005E0825"/>
    <w:rsid w:val="005E08D9"/>
    <w:rsid w:val="005E0C58"/>
    <w:rsid w:val="005E0E3E"/>
    <w:rsid w:val="005E0E55"/>
    <w:rsid w:val="005E0E75"/>
    <w:rsid w:val="005E11DE"/>
    <w:rsid w:val="005E12B1"/>
    <w:rsid w:val="005E1522"/>
    <w:rsid w:val="005E159C"/>
    <w:rsid w:val="005E1771"/>
    <w:rsid w:val="005E17E1"/>
    <w:rsid w:val="005E1A00"/>
    <w:rsid w:val="005E1E8F"/>
    <w:rsid w:val="005E22D4"/>
    <w:rsid w:val="005E22E0"/>
    <w:rsid w:val="005E264B"/>
    <w:rsid w:val="005E26B8"/>
    <w:rsid w:val="005E2C0F"/>
    <w:rsid w:val="005E313F"/>
    <w:rsid w:val="005E36FD"/>
    <w:rsid w:val="005E3788"/>
    <w:rsid w:val="005E3C44"/>
    <w:rsid w:val="005E3C70"/>
    <w:rsid w:val="005E3FE8"/>
    <w:rsid w:val="005E438B"/>
    <w:rsid w:val="005E4608"/>
    <w:rsid w:val="005E4A68"/>
    <w:rsid w:val="005E4C4B"/>
    <w:rsid w:val="005E51F0"/>
    <w:rsid w:val="005E5259"/>
    <w:rsid w:val="005E5350"/>
    <w:rsid w:val="005E5500"/>
    <w:rsid w:val="005E55F5"/>
    <w:rsid w:val="005E5891"/>
    <w:rsid w:val="005E5AD4"/>
    <w:rsid w:val="005E5E07"/>
    <w:rsid w:val="005E5F90"/>
    <w:rsid w:val="005E6015"/>
    <w:rsid w:val="005E6CC0"/>
    <w:rsid w:val="005E6E0C"/>
    <w:rsid w:val="005E76B4"/>
    <w:rsid w:val="005E7BDB"/>
    <w:rsid w:val="005E7DC2"/>
    <w:rsid w:val="005E7E2F"/>
    <w:rsid w:val="005F047F"/>
    <w:rsid w:val="005F0568"/>
    <w:rsid w:val="005F058C"/>
    <w:rsid w:val="005F089D"/>
    <w:rsid w:val="005F09D0"/>
    <w:rsid w:val="005F0F3E"/>
    <w:rsid w:val="005F1203"/>
    <w:rsid w:val="005F12FA"/>
    <w:rsid w:val="005F1434"/>
    <w:rsid w:val="005F14AE"/>
    <w:rsid w:val="005F1BB8"/>
    <w:rsid w:val="005F1D24"/>
    <w:rsid w:val="005F1E10"/>
    <w:rsid w:val="005F1ED0"/>
    <w:rsid w:val="005F1F3E"/>
    <w:rsid w:val="005F2058"/>
    <w:rsid w:val="005F26C4"/>
    <w:rsid w:val="005F272A"/>
    <w:rsid w:val="005F3911"/>
    <w:rsid w:val="005F3914"/>
    <w:rsid w:val="005F39A8"/>
    <w:rsid w:val="005F415E"/>
    <w:rsid w:val="005F4502"/>
    <w:rsid w:val="005F4512"/>
    <w:rsid w:val="005F4635"/>
    <w:rsid w:val="005F479F"/>
    <w:rsid w:val="005F48C6"/>
    <w:rsid w:val="005F497A"/>
    <w:rsid w:val="005F4C70"/>
    <w:rsid w:val="005F4E32"/>
    <w:rsid w:val="005F4E80"/>
    <w:rsid w:val="005F509F"/>
    <w:rsid w:val="005F5178"/>
    <w:rsid w:val="005F54AD"/>
    <w:rsid w:val="005F575A"/>
    <w:rsid w:val="005F5788"/>
    <w:rsid w:val="005F5996"/>
    <w:rsid w:val="005F5AB6"/>
    <w:rsid w:val="005F5C86"/>
    <w:rsid w:val="005F5C8A"/>
    <w:rsid w:val="005F6343"/>
    <w:rsid w:val="005F63C7"/>
    <w:rsid w:val="005F6425"/>
    <w:rsid w:val="005F6648"/>
    <w:rsid w:val="005F67CD"/>
    <w:rsid w:val="005F6804"/>
    <w:rsid w:val="005F6E13"/>
    <w:rsid w:val="005F7088"/>
    <w:rsid w:val="005F723A"/>
    <w:rsid w:val="005F75DB"/>
    <w:rsid w:val="005F7758"/>
    <w:rsid w:val="005F7939"/>
    <w:rsid w:val="005F7BD3"/>
    <w:rsid w:val="005F7E03"/>
    <w:rsid w:val="005F7E8C"/>
    <w:rsid w:val="00600BD7"/>
    <w:rsid w:val="00600DBE"/>
    <w:rsid w:val="00600E90"/>
    <w:rsid w:val="00601264"/>
    <w:rsid w:val="0060129E"/>
    <w:rsid w:val="0060144C"/>
    <w:rsid w:val="006014F6"/>
    <w:rsid w:val="00601565"/>
    <w:rsid w:val="006018F5"/>
    <w:rsid w:val="00601A14"/>
    <w:rsid w:val="00601BEE"/>
    <w:rsid w:val="00601C30"/>
    <w:rsid w:val="00601D24"/>
    <w:rsid w:val="00601FDD"/>
    <w:rsid w:val="00602057"/>
    <w:rsid w:val="006020CF"/>
    <w:rsid w:val="0060261D"/>
    <w:rsid w:val="0060267D"/>
    <w:rsid w:val="006027DD"/>
    <w:rsid w:val="0060281E"/>
    <w:rsid w:val="00602859"/>
    <w:rsid w:val="00602A70"/>
    <w:rsid w:val="00602D7C"/>
    <w:rsid w:val="0060316C"/>
    <w:rsid w:val="006031E7"/>
    <w:rsid w:val="006033E6"/>
    <w:rsid w:val="006035C5"/>
    <w:rsid w:val="00603A04"/>
    <w:rsid w:val="00603AA9"/>
    <w:rsid w:val="00603BD2"/>
    <w:rsid w:val="00603D27"/>
    <w:rsid w:val="00603E05"/>
    <w:rsid w:val="00604096"/>
    <w:rsid w:val="006042E4"/>
    <w:rsid w:val="006043A1"/>
    <w:rsid w:val="0060451E"/>
    <w:rsid w:val="00604676"/>
    <w:rsid w:val="0060472B"/>
    <w:rsid w:val="00604944"/>
    <w:rsid w:val="00604E7B"/>
    <w:rsid w:val="00604FFD"/>
    <w:rsid w:val="0060508A"/>
    <w:rsid w:val="00605197"/>
    <w:rsid w:val="0060588F"/>
    <w:rsid w:val="00605A24"/>
    <w:rsid w:val="00605D3B"/>
    <w:rsid w:val="00605DD4"/>
    <w:rsid w:val="00606263"/>
    <w:rsid w:val="00606558"/>
    <w:rsid w:val="0060688F"/>
    <w:rsid w:val="00606A9C"/>
    <w:rsid w:val="00606B5F"/>
    <w:rsid w:val="00606BDE"/>
    <w:rsid w:val="0060710C"/>
    <w:rsid w:val="00607147"/>
    <w:rsid w:val="00607190"/>
    <w:rsid w:val="006071E3"/>
    <w:rsid w:val="006073E8"/>
    <w:rsid w:val="0060750F"/>
    <w:rsid w:val="006078D5"/>
    <w:rsid w:val="00607AEB"/>
    <w:rsid w:val="00607DD4"/>
    <w:rsid w:val="00610313"/>
    <w:rsid w:val="00610449"/>
    <w:rsid w:val="006108E3"/>
    <w:rsid w:val="00610B4A"/>
    <w:rsid w:val="00610D19"/>
    <w:rsid w:val="00611145"/>
    <w:rsid w:val="00611285"/>
    <w:rsid w:val="006114E6"/>
    <w:rsid w:val="00611745"/>
    <w:rsid w:val="00611A86"/>
    <w:rsid w:val="00611AA7"/>
    <w:rsid w:val="00611D49"/>
    <w:rsid w:val="00612066"/>
    <w:rsid w:val="00612113"/>
    <w:rsid w:val="006125A0"/>
    <w:rsid w:val="006125F0"/>
    <w:rsid w:val="006126BD"/>
    <w:rsid w:val="0061299F"/>
    <w:rsid w:val="006129A2"/>
    <w:rsid w:val="00612AC7"/>
    <w:rsid w:val="00612BE3"/>
    <w:rsid w:val="00612D0C"/>
    <w:rsid w:val="00612DD4"/>
    <w:rsid w:val="00612E55"/>
    <w:rsid w:val="00612E83"/>
    <w:rsid w:val="0061304D"/>
    <w:rsid w:val="00613358"/>
    <w:rsid w:val="00613DF4"/>
    <w:rsid w:val="00613F6B"/>
    <w:rsid w:val="006144DD"/>
    <w:rsid w:val="00614813"/>
    <w:rsid w:val="00614FCF"/>
    <w:rsid w:val="00615051"/>
    <w:rsid w:val="00615544"/>
    <w:rsid w:val="00615761"/>
    <w:rsid w:val="00615821"/>
    <w:rsid w:val="006158EE"/>
    <w:rsid w:val="00615A25"/>
    <w:rsid w:val="00616A18"/>
    <w:rsid w:val="00616AB5"/>
    <w:rsid w:val="00616AF4"/>
    <w:rsid w:val="00616C12"/>
    <w:rsid w:val="00616D07"/>
    <w:rsid w:val="00616DEE"/>
    <w:rsid w:val="00616E9E"/>
    <w:rsid w:val="006172A2"/>
    <w:rsid w:val="006172FA"/>
    <w:rsid w:val="00617650"/>
    <w:rsid w:val="006178F0"/>
    <w:rsid w:val="00617A16"/>
    <w:rsid w:val="00617ED3"/>
    <w:rsid w:val="00617EFC"/>
    <w:rsid w:val="00620511"/>
    <w:rsid w:val="006205C2"/>
    <w:rsid w:val="006208A1"/>
    <w:rsid w:val="00620AE5"/>
    <w:rsid w:val="00620B28"/>
    <w:rsid w:val="00620C3F"/>
    <w:rsid w:val="00621582"/>
    <w:rsid w:val="006217AA"/>
    <w:rsid w:val="00621861"/>
    <w:rsid w:val="00621D20"/>
    <w:rsid w:val="00621F79"/>
    <w:rsid w:val="006220EF"/>
    <w:rsid w:val="00622227"/>
    <w:rsid w:val="0062222F"/>
    <w:rsid w:val="006224FD"/>
    <w:rsid w:val="00622A9A"/>
    <w:rsid w:val="00622B3E"/>
    <w:rsid w:val="00622E8A"/>
    <w:rsid w:val="006232DB"/>
    <w:rsid w:val="006234A7"/>
    <w:rsid w:val="00623687"/>
    <w:rsid w:val="00623DDE"/>
    <w:rsid w:val="00623DE1"/>
    <w:rsid w:val="006244B3"/>
    <w:rsid w:val="006249B5"/>
    <w:rsid w:val="00624AD0"/>
    <w:rsid w:val="00624B29"/>
    <w:rsid w:val="00625169"/>
    <w:rsid w:val="00625172"/>
    <w:rsid w:val="0062554F"/>
    <w:rsid w:val="00625614"/>
    <w:rsid w:val="00625619"/>
    <w:rsid w:val="0062569E"/>
    <w:rsid w:val="00625AA1"/>
    <w:rsid w:val="00625AC6"/>
    <w:rsid w:val="00625ED4"/>
    <w:rsid w:val="0062606F"/>
    <w:rsid w:val="006261D3"/>
    <w:rsid w:val="00626714"/>
    <w:rsid w:val="00626831"/>
    <w:rsid w:val="00626D1A"/>
    <w:rsid w:val="00626D82"/>
    <w:rsid w:val="00626ED3"/>
    <w:rsid w:val="00626FCC"/>
    <w:rsid w:val="006271D7"/>
    <w:rsid w:val="006274AC"/>
    <w:rsid w:val="006279E8"/>
    <w:rsid w:val="00627ACC"/>
    <w:rsid w:val="00627EFE"/>
    <w:rsid w:val="0063008D"/>
    <w:rsid w:val="0063016B"/>
    <w:rsid w:val="00630198"/>
    <w:rsid w:val="00630579"/>
    <w:rsid w:val="00630601"/>
    <w:rsid w:val="006308DD"/>
    <w:rsid w:val="00630C55"/>
    <w:rsid w:val="006314B7"/>
    <w:rsid w:val="006318B0"/>
    <w:rsid w:val="00631BD8"/>
    <w:rsid w:val="00631D95"/>
    <w:rsid w:val="00631DF9"/>
    <w:rsid w:val="00631E55"/>
    <w:rsid w:val="00631E9E"/>
    <w:rsid w:val="00631F3B"/>
    <w:rsid w:val="00631F91"/>
    <w:rsid w:val="00632016"/>
    <w:rsid w:val="00632977"/>
    <w:rsid w:val="00632ABA"/>
    <w:rsid w:val="00633004"/>
    <w:rsid w:val="0063322C"/>
    <w:rsid w:val="00633547"/>
    <w:rsid w:val="0063365E"/>
    <w:rsid w:val="006339BB"/>
    <w:rsid w:val="00633D5C"/>
    <w:rsid w:val="006340A6"/>
    <w:rsid w:val="006341D1"/>
    <w:rsid w:val="00634435"/>
    <w:rsid w:val="0063454D"/>
    <w:rsid w:val="00634941"/>
    <w:rsid w:val="00634CB7"/>
    <w:rsid w:val="00634F3D"/>
    <w:rsid w:val="0063506A"/>
    <w:rsid w:val="006350D2"/>
    <w:rsid w:val="00635657"/>
    <w:rsid w:val="00635B85"/>
    <w:rsid w:val="00635E31"/>
    <w:rsid w:val="00636212"/>
    <w:rsid w:val="006363B5"/>
    <w:rsid w:val="0063670B"/>
    <w:rsid w:val="006367B6"/>
    <w:rsid w:val="00636A83"/>
    <w:rsid w:val="00636CAF"/>
    <w:rsid w:val="00636ECB"/>
    <w:rsid w:val="00637BAC"/>
    <w:rsid w:val="00637CCB"/>
    <w:rsid w:val="00640448"/>
    <w:rsid w:val="006404D1"/>
    <w:rsid w:val="0064071C"/>
    <w:rsid w:val="00640A0D"/>
    <w:rsid w:val="00640A31"/>
    <w:rsid w:val="00640CA9"/>
    <w:rsid w:val="00640CFC"/>
    <w:rsid w:val="00640FDA"/>
    <w:rsid w:val="006412D3"/>
    <w:rsid w:val="006414F7"/>
    <w:rsid w:val="00641585"/>
    <w:rsid w:val="00641AA3"/>
    <w:rsid w:val="00641B1E"/>
    <w:rsid w:val="00641E48"/>
    <w:rsid w:val="00642086"/>
    <w:rsid w:val="00642087"/>
    <w:rsid w:val="006420F1"/>
    <w:rsid w:val="00642244"/>
    <w:rsid w:val="006424A2"/>
    <w:rsid w:val="00642745"/>
    <w:rsid w:val="00642A6A"/>
    <w:rsid w:val="00642C34"/>
    <w:rsid w:val="00642FDE"/>
    <w:rsid w:val="0064312F"/>
    <w:rsid w:val="00643283"/>
    <w:rsid w:val="006432E2"/>
    <w:rsid w:val="00643CF8"/>
    <w:rsid w:val="00644148"/>
    <w:rsid w:val="006444F8"/>
    <w:rsid w:val="00644C5E"/>
    <w:rsid w:val="00644D68"/>
    <w:rsid w:val="00644DED"/>
    <w:rsid w:val="006450AF"/>
    <w:rsid w:val="006450B4"/>
    <w:rsid w:val="006450FE"/>
    <w:rsid w:val="00645229"/>
    <w:rsid w:val="0064548C"/>
    <w:rsid w:val="00646428"/>
    <w:rsid w:val="00646A77"/>
    <w:rsid w:val="00646C3F"/>
    <w:rsid w:val="00646E77"/>
    <w:rsid w:val="00646F97"/>
    <w:rsid w:val="00647383"/>
    <w:rsid w:val="00647479"/>
    <w:rsid w:val="006476BF"/>
    <w:rsid w:val="00647F2A"/>
    <w:rsid w:val="00647FAA"/>
    <w:rsid w:val="006504AF"/>
    <w:rsid w:val="00650548"/>
    <w:rsid w:val="00650604"/>
    <w:rsid w:val="0065072B"/>
    <w:rsid w:val="00650821"/>
    <w:rsid w:val="00650972"/>
    <w:rsid w:val="00650A1F"/>
    <w:rsid w:val="00650FED"/>
    <w:rsid w:val="006512AD"/>
    <w:rsid w:val="00651429"/>
    <w:rsid w:val="00651597"/>
    <w:rsid w:val="006515EC"/>
    <w:rsid w:val="00651727"/>
    <w:rsid w:val="00651784"/>
    <w:rsid w:val="006518CA"/>
    <w:rsid w:val="006518CB"/>
    <w:rsid w:val="00651954"/>
    <w:rsid w:val="006519F6"/>
    <w:rsid w:val="00651E19"/>
    <w:rsid w:val="0065223C"/>
    <w:rsid w:val="006523BE"/>
    <w:rsid w:val="006526DB"/>
    <w:rsid w:val="00652830"/>
    <w:rsid w:val="00652BF2"/>
    <w:rsid w:val="00652C42"/>
    <w:rsid w:val="00652F9D"/>
    <w:rsid w:val="00652FAD"/>
    <w:rsid w:val="0065346F"/>
    <w:rsid w:val="00653787"/>
    <w:rsid w:val="00653950"/>
    <w:rsid w:val="00653973"/>
    <w:rsid w:val="0065414F"/>
    <w:rsid w:val="006543B8"/>
    <w:rsid w:val="00654905"/>
    <w:rsid w:val="00654B89"/>
    <w:rsid w:val="00654C32"/>
    <w:rsid w:val="00654CF4"/>
    <w:rsid w:val="00654D23"/>
    <w:rsid w:val="00654F93"/>
    <w:rsid w:val="00654F97"/>
    <w:rsid w:val="00654FCE"/>
    <w:rsid w:val="00655085"/>
    <w:rsid w:val="00655387"/>
    <w:rsid w:val="00655666"/>
    <w:rsid w:val="00655C72"/>
    <w:rsid w:val="00656479"/>
    <w:rsid w:val="00656AEB"/>
    <w:rsid w:val="00656E2A"/>
    <w:rsid w:val="00657069"/>
    <w:rsid w:val="00657073"/>
    <w:rsid w:val="006571CF"/>
    <w:rsid w:val="00657BE5"/>
    <w:rsid w:val="00657D18"/>
    <w:rsid w:val="00657FE9"/>
    <w:rsid w:val="00660032"/>
    <w:rsid w:val="006601EB"/>
    <w:rsid w:val="00660261"/>
    <w:rsid w:val="006602CC"/>
    <w:rsid w:val="00660451"/>
    <w:rsid w:val="006605B2"/>
    <w:rsid w:val="00660A1A"/>
    <w:rsid w:val="00660B46"/>
    <w:rsid w:val="00660FBE"/>
    <w:rsid w:val="006612F0"/>
    <w:rsid w:val="00661413"/>
    <w:rsid w:val="00661474"/>
    <w:rsid w:val="00661627"/>
    <w:rsid w:val="006616CC"/>
    <w:rsid w:val="0066188D"/>
    <w:rsid w:val="00661909"/>
    <w:rsid w:val="0066193C"/>
    <w:rsid w:val="00661A3D"/>
    <w:rsid w:val="00662296"/>
    <w:rsid w:val="00662507"/>
    <w:rsid w:val="0066256B"/>
    <w:rsid w:val="00662599"/>
    <w:rsid w:val="00662AEF"/>
    <w:rsid w:val="00662C93"/>
    <w:rsid w:val="00662CDF"/>
    <w:rsid w:val="00663127"/>
    <w:rsid w:val="00663256"/>
    <w:rsid w:val="006633DC"/>
    <w:rsid w:val="00663451"/>
    <w:rsid w:val="0066345A"/>
    <w:rsid w:val="00663794"/>
    <w:rsid w:val="00663DB4"/>
    <w:rsid w:val="00664066"/>
    <w:rsid w:val="00664147"/>
    <w:rsid w:val="00664567"/>
    <w:rsid w:val="006645B4"/>
    <w:rsid w:val="00664610"/>
    <w:rsid w:val="00664C1E"/>
    <w:rsid w:val="00664D7E"/>
    <w:rsid w:val="00664F0F"/>
    <w:rsid w:val="00664F71"/>
    <w:rsid w:val="0066513A"/>
    <w:rsid w:val="006656CD"/>
    <w:rsid w:val="006659F9"/>
    <w:rsid w:val="00665DCF"/>
    <w:rsid w:val="0066614B"/>
    <w:rsid w:val="006664FE"/>
    <w:rsid w:val="006669B1"/>
    <w:rsid w:val="00666BC9"/>
    <w:rsid w:val="00666D35"/>
    <w:rsid w:val="0066760C"/>
    <w:rsid w:val="00667641"/>
    <w:rsid w:val="00667E5C"/>
    <w:rsid w:val="00670071"/>
    <w:rsid w:val="00670230"/>
    <w:rsid w:val="00670231"/>
    <w:rsid w:val="0067060A"/>
    <w:rsid w:val="00670A5A"/>
    <w:rsid w:val="00670F2B"/>
    <w:rsid w:val="006710A3"/>
    <w:rsid w:val="006718EE"/>
    <w:rsid w:val="0067194C"/>
    <w:rsid w:val="00671A58"/>
    <w:rsid w:val="00671A8A"/>
    <w:rsid w:val="00671B97"/>
    <w:rsid w:val="00671DB8"/>
    <w:rsid w:val="00671DE2"/>
    <w:rsid w:val="006722EE"/>
    <w:rsid w:val="006726A5"/>
    <w:rsid w:val="006727E5"/>
    <w:rsid w:val="0067346A"/>
    <w:rsid w:val="006734E5"/>
    <w:rsid w:val="00673864"/>
    <w:rsid w:val="006738C9"/>
    <w:rsid w:val="00674368"/>
    <w:rsid w:val="006746EB"/>
    <w:rsid w:val="0067486B"/>
    <w:rsid w:val="00674ABB"/>
    <w:rsid w:val="00675259"/>
    <w:rsid w:val="0067527A"/>
    <w:rsid w:val="0067544F"/>
    <w:rsid w:val="006754A9"/>
    <w:rsid w:val="006755E1"/>
    <w:rsid w:val="00675E25"/>
    <w:rsid w:val="0067613B"/>
    <w:rsid w:val="0067674E"/>
    <w:rsid w:val="00676B36"/>
    <w:rsid w:val="00676C44"/>
    <w:rsid w:val="00676FCF"/>
    <w:rsid w:val="0067709F"/>
    <w:rsid w:val="00677137"/>
    <w:rsid w:val="00677174"/>
    <w:rsid w:val="00677228"/>
    <w:rsid w:val="00677229"/>
    <w:rsid w:val="0067739C"/>
    <w:rsid w:val="00677414"/>
    <w:rsid w:val="00677814"/>
    <w:rsid w:val="00677A7A"/>
    <w:rsid w:val="00677D04"/>
    <w:rsid w:val="00677F0A"/>
    <w:rsid w:val="00680157"/>
    <w:rsid w:val="00680230"/>
    <w:rsid w:val="00680534"/>
    <w:rsid w:val="00680857"/>
    <w:rsid w:val="00680A72"/>
    <w:rsid w:val="00680A94"/>
    <w:rsid w:val="00680C01"/>
    <w:rsid w:val="00680D5F"/>
    <w:rsid w:val="00680D74"/>
    <w:rsid w:val="0068185C"/>
    <w:rsid w:val="006818F9"/>
    <w:rsid w:val="00681E1D"/>
    <w:rsid w:val="00681EA4"/>
    <w:rsid w:val="00682022"/>
    <w:rsid w:val="006821BF"/>
    <w:rsid w:val="006824D3"/>
    <w:rsid w:val="0068264E"/>
    <w:rsid w:val="006829D3"/>
    <w:rsid w:val="00682A11"/>
    <w:rsid w:val="00682C7A"/>
    <w:rsid w:val="00682EB4"/>
    <w:rsid w:val="00683086"/>
    <w:rsid w:val="00683BE0"/>
    <w:rsid w:val="00683F9D"/>
    <w:rsid w:val="006840D4"/>
    <w:rsid w:val="0068436B"/>
    <w:rsid w:val="00684529"/>
    <w:rsid w:val="00684E8C"/>
    <w:rsid w:val="006852F7"/>
    <w:rsid w:val="006853CC"/>
    <w:rsid w:val="00685603"/>
    <w:rsid w:val="006857E6"/>
    <w:rsid w:val="006857EA"/>
    <w:rsid w:val="00685C88"/>
    <w:rsid w:val="00686115"/>
    <w:rsid w:val="00686122"/>
    <w:rsid w:val="00686134"/>
    <w:rsid w:val="006862D9"/>
    <w:rsid w:val="0068631C"/>
    <w:rsid w:val="0068661D"/>
    <w:rsid w:val="006867D2"/>
    <w:rsid w:val="0068690A"/>
    <w:rsid w:val="00686ED1"/>
    <w:rsid w:val="00687417"/>
    <w:rsid w:val="00687693"/>
    <w:rsid w:val="0068797E"/>
    <w:rsid w:val="00687EFF"/>
    <w:rsid w:val="0069012B"/>
    <w:rsid w:val="00690567"/>
    <w:rsid w:val="006906D1"/>
    <w:rsid w:val="00690763"/>
    <w:rsid w:val="00690AFC"/>
    <w:rsid w:val="00690B8B"/>
    <w:rsid w:val="00690C80"/>
    <w:rsid w:val="00690F74"/>
    <w:rsid w:val="00691246"/>
    <w:rsid w:val="006913A6"/>
    <w:rsid w:val="00691BA5"/>
    <w:rsid w:val="00691E4F"/>
    <w:rsid w:val="00692058"/>
    <w:rsid w:val="006924B4"/>
    <w:rsid w:val="0069256B"/>
    <w:rsid w:val="006925C9"/>
    <w:rsid w:val="006925F0"/>
    <w:rsid w:val="006927DD"/>
    <w:rsid w:val="0069282D"/>
    <w:rsid w:val="006929D2"/>
    <w:rsid w:val="00692A60"/>
    <w:rsid w:val="00692B53"/>
    <w:rsid w:val="00692D3E"/>
    <w:rsid w:val="00692F1A"/>
    <w:rsid w:val="006939DA"/>
    <w:rsid w:val="00693FCF"/>
    <w:rsid w:val="006940A7"/>
    <w:rsid w:val="006941B3"/>
    <w:rsid w:val="00694364"/>
    <w:rsid w:val="0069438F"/>
    <w:rsid w:val="006945E9"/>
    <w:rsid w:val="00694875"/>
    <w:rsid w:val="00694C5F"/>
    <w:rsid w:val="00694CC8"/>
    <w:rsid w:val="00694F31"/>
    <w:rsid w:val="006951B7"/>
    <w:rsid w:val="006954AE"/>
    <w:rsid w:val="00695682"/>
    <w:rsid w:val="00695824"/>
    <w:rsid w:val="0069587A"/>
    <w:rsid w:val="00695BD9"/>
    <w:rsid w:val="00695CE5"/>
    <w:rsid w:val="00695F15"/>
    <w:rsid w:val="006960FC"/>
    <w:rsid w:val="006961E7"/>
    <w:rsid w:val="006962B6"/>
    <w:rsid w:val="006964B8"/>
    <w:rsid w:val="0069650C"/>
    <w:rsid w:val="00696A37"/>
    <w:rsid w:val="00696B87"/>
    <w:rsid w:val="00696C60"/>
    <w:rsid w:val="00696D02"/>
    <w:rsid w:val="00696EEA"/>
    <w:rsid w:val="006972E6"/>
    <w:rsid w:val="00697389"/>
    <w:rsid w:val="0069764A"/>
    <w:rsid w:val="00697982"/>
    <w:rsid w:val="00697AD5"/>
    <w:rsid w:val="00697BC1"/>
    <w:rsid w:val="00697FD9"/>
    <w:rsid w:val="006A014C"/>
    <w:rsid w:val="006A03FF"/>
    <w:rsid w:val="006A08B3"/>
    <w:rsid w:val="006A0939"/>
    <w:rsid w:val="006A0DFA"/>
    <w:rsid w:val="006A11DD"/>
    <w:rsid w:val="006A11F1"/>
    <w:rsid w:val="006A15F4"/>
    <w:rsid w:val="006A1D98"/>
    <w:rsid w:val="006A1F3D"/>
    <w:rsid w:val="006A21BD"/>
    <w:rsid w:val="006A230F"/>
    <w:rsid w:val="006A24FF"/>
    <w:rsid w:val="006A2781"/>
    <w:rsid w:val="006A2B31"/>
    <w:rsid w:val="006A2B88"/>
    <w:rsid w:val="006A2E03"/>
    <w:rsid w:val="006A3021"/>
    <w:rsid w:val="006A33C1"/>
    <w:rsid w:val="006A38CC"/>
    <w:rsid w:val="006A3982"/>
    <w:rsid w:val="006A3D66"/>
    <w:rsid w:val="006A3EB1"/>
    <w:rsid w:val="006A4044"/>
    <w:rsid w:val="006A40C8"/>
    <w:rsid w:val="006A4237"/>
    <w:rsid w:val="006A4AC7"/>
    <w:rsid w:val="006A50E2"/>
    <w:rsid w:val="006A52C8"/>
    <w:rsid w:val="006A55F9"/>
    <w:rsid w:val="006A5835"/>
    <w:rsid w:val="006A5AE5"/>
    <w:rsid w:val="006A5B8C"/>
    <w:rsid w:val="006A5D5C"/>
    <w:rsid w:val="006A5EFD"/>
    <w:rsid w:val="006A62A9"/>
    <w:rsid w:val="006A684B"/>
    <w:rsid w:val="006A6A18"/>
    <w:rsid w:val="006A6E0A"/>
    <w:rsid w:val="006A7008"/>
    <w:rsid w:val="006A7C80"/>
    <w:rsid w:val="006A7D2A"/>
    <w:rsid w:val="006A7EC1"/>
    <w:rsid w:val="006B01BA"/>
    <w:rsid w:val="006B0235"/>
    <w:rsid w:val="006B0287"/>
    <w:rsid w:val="006B04DD"/>
    <w:rsid w:val="006B059C"/>
    <w:rsid w:val="006B0846"/>
    <w:rsid w:val="006B0DE8"/>
    <w:rsid w:val="006B1DA3"/>
    <w:rsid w:val="006B1FA6"/>
    <w:rsid w:val="006B20CC"/>
    <w:rsid w:val="006B236A"/>
    <w:rsid w:val="006B27AF"/>
    <w:rsid w:val="006B2969"/>
    <w:rsid w:val="006B31F5"/>
    <w:rsid w:val="006B3221"/>
    <w:rsid w:val="006B34F8"/>
    <w:rsid w:val="006B3530"/>
    <w:rsid w:val="006B369C"/>
    <w:rsid w:val="006B3853"/>
    <w:rsid w:val="006B3895"/>
    <w:rsid w:val="006B396F"/>
    <w:rsid w:val="006B3BBC"/>
    <w:rsid w:val="006B3CBE"/>
    <w:rsid w:val="006B3D8C"/>
    <w:rsid w:val="006B3E69"/>
    <w:rsid w:val="006B41B9"/>
    <w:rsid w:val="006B475B"/>
    <w:rsid w:val="006B48E4"/>
    <w:rsid w:val="006B49E3"/>
    <w:rsid w:val="006B4C7C"/>
    <w:rsid w:val="006B4C8E"/>
    <w:rsid w:val="006B4DD5"/>
    <w:rsid w:val="006B4E55"/>
    <w:rsid w:val="006B4EEB"/>
    <w:rsid w:val="006B4EF6"/>
    <w:rsid w:val="006B5102"/>
    <w:rsid w:val="006B552D"/>
    <w:rsid w:val="006B5A38"/>
    <w:rsid w:val="006B5C4B"/>
    <w:rsid w:val="006B606D"/>
    <w:rsid w:val="006B63F3"/>
    <w:rsid w:val="006B65BA"/>
    <w:rsid w:val="006B66EE"/>
    <w:rsid w:val="006B6A9C"/>
    <w:rsid w:val="006B73D8"/>
    <w:rsid w:val="006B73F1"/>
    <w:rsid w:val="006B75D3"/>
    <w:rsid w:val="006B78D3"/>
    <w:rsid w:val="006B7BB8"/>
    <w:rsid w:val="006B7BE0"/>
    <w:rsid w:val="006B7CAE"/>
    <w:rsid w:val="006B7F0F"/>
    <w:rsid w:val="006C004C"/>
    <w:rsid w:val="006C012F"/>
    <w:rsid w:val="006C03A8"/>
    <w:rsid w:val="006C0476"/>
    <w:rsid w:val="006C0773"/>
    <w:rsid w:val="006C0785"/>
    <w:rsid w:val="006C0A2C"/>
    <w:rsid w:val="006C0B2C"/>
    <w:rsid w:val="006C10B7"/>
    <w:rsid w:val="006C13ED"/>
    <w:rsid w:val="006C14C1"/>
    <w:rsid w:val="006C19CA"/>
    <w:rsid w:val="006C1B8D"/>
    <w:rsid w:val="006C21E7"/>
    <w:rsid w:val="006C2756"/>
    <w:rsid w:val="006C2918"/>
    <w:rsid w:val="006C2BDA"/>
    <w:rsid w:val="006C2F5E"/>
    <w:rsid w:val="006C31C1"/>
    <w:rsid w:val="006C32A9"/>
    <w:rsid w:val="006C32C8"/>
    <w:rsid w:val="006C338C"/>
    <w:rsid w:val="006C3446"/>
    <w:rsid w:val="006C360F"/>
    <w:rsid w:val="006C38C9"/>
    <w:rsid w:val="006C393E"/>
    <w:rsid w:val="006C3BBA"/>
    <w:rsid w:val="006C3E2D"/>
    <w:rsid w:val="006C4176"/>
    <w:rsid w:val="006C4329"/>
    <w:rsid w:val="006C4715"/>
    <w:rsid w:val="006C48EE"/>
    <w:rsid w:val="006C49F4"/>
    <w:rsid w:val="006C4DBD"/>
    <w:rsid w:val="006C522A"/>
    <w:rsid w:val="006C536B"/>
    <w:rsid w:val="006C5608"/>
    <w:rsid w:val="006C567F"/>
    <w:rsid w:val="006C5767"/>
    <w:rsid w:val="006C5782"/>
    <w:rsid w:val="006C5949"/>
    <w:rsid w:val="006C5EFA"/>
    <w:rsid w:val="006C6071"/>
    <w:rsid w:val="006C60FF"/>
    <w:rsid w:val="006C6134"/>
    <w:rsid w:val="006C621F"/>
    <w:rsid w:val="006C680C"/>
    <w:rsid w:val="006C683D"/>
    <w:rsid w:val="006C68DE"/>
    <w:rsid w:val="006C6965"/>
    <w:rsid w:val="006C69E7"/>
    <w:rsid w:val="006C6A20"/>
    <w:rsid w:val="006C6A94"/>
    <w:rsid w:val="006C6D2C"/>
    <w:rsid w:val="006C709E"/>
    <w:rsid w:val="006C752F"/>
    <w:rsid w:val="006C7548"/>
    <w:rsid w:val="006C77E4"/>
    <w:rsid w:val="006C7CC1"/>
    <w:rsid w:val="006C7FEE"/>
    <w:rsid w:val="006C7FF8"/>
    <w:rsid w:val="006D006E"/>
    <w:rsid w:val="006D030D"/>
    <w:rsid w:val="006D04B1"/>
    <w:rsid w:val="006D0787"/>
    <w:rsid w:val="006D0934"/>
    <w:rsid w:val="006D097E"/>
    <w:rsid w:val="006D10CD"/>
    <w:rsid w:val="006D1781"/>
    <w:rsid w:val="006D1A5A"/>
    <w:rsid w:val="006D21D5"/>
    <w:rsid w:val="006D239D"/>
    <w:rsid w:val="006D24BF"/>
    <w:rsid w:val="006D2951"/>
    <w:rsid w:val="006D2D9E"/>
    <w:rsid w:val="006D3391"/>
    <w:rsid w:val="006D3392"/>
    <w:rsid w:val="006D341E"/>
    <w:rsid w:val="006D3822"/>
    <w:rsid w:val="006D3A7A"/>
    <w:rsid w:val="006D3CAB"/>
    <w:rsid w:val="006D3F4D"/>
    <w:rsid w:val="006D4295"/>
    <w:rsid w:val="006D4618"/>
    <w:rsid w:val="006D491F"/>
    <w:rsid w:val="006D493F"/>
    <w:rsid w:val="006D4B3E"/>
    <w:rsid w:val="006D4FC9"/>
    <w:rsid w:val="006D50DC"/>
    <w:rsid w:val="006D5123"/>
    <w:rsid w:val="006D518D"/>
    <w:rsid w:val="006D53B5"/>
    <w:rsid w:val="006D54D4"/>
    <w:rsid w:val="006D54F1"/>
    <w:rsid w:val="006D5828"/>
    <w:rsid w:val="006D5B3F"/>
    <w:rsid w:val="006D5C4A"/>
    <w:rsid w:val="006D5E8F"/>
    <w:rsid w:val="006D621D"/>
    <w:rsid w:val="006D659A"/>
    <w:rsid w:val="006D6748"/>
    <w:rsid w:val="006D6A74"/>
    <w:rsid w:val="006D6C37"/>
    <w:rsid w:val="006D7474"/>
    <w:rsid w:val="006D7658"/>
    <w:rsid w:val="006D7660"/>
    <w:rsid w:val="006D77CB"/>
    <w:rsid w:val="006D77E8"/>
    <w:rsid w:val="006D786B"/>
    <w:rsid w:val="006D7AD1"/>
    <w:rsid w:val="006D7CB8"/>
    <w:rsid w:val="006D7F93"/>
    <w:rsid w:val="006D7FED"/>
    <w:rsid w:val="006E0005"/>
    <w:rsid w:val="006E0018"/>
    <w:rsid w:val="006E010B"/>
    <w:rsid w:val="006E0231"/>
    <w:rsid w:val="006E038A"/>
    <w:rsid w:val="006E088F"/>
    <w:rsid w:val="006E0BA6"/>
    <w:rsid w:val="006E0D75"/>
    <w:rsid w:val="006E113B"/>
    <w:rsid w:val="006E1301"/>
    <w:rsid w:val="006E142D"/>
    <w:rsid w:val="006E143D"/>
    <w:rsid w:val="006E19B4"/>
    <w:rsid w:val="006E1A8E"/>
    <w:rsid w:val="006E1BE9"/>
    <w:rsid w:val="006E1C0B"/>
    <w:rsid w:val="006E1DA8"/>
    <w:rsid w:val="006E1EB8"/>
    <w:rsid w:val="006E204F"/>
    <w:rsid w:val="006E208A"/>
    <w:rsid w:val="006E20F7"/>
    <w:rsid w:val="006E2129"/>
    <w:rsid w:val="006E23B5"/>
    <w:rsid w:val="006E299D"/>
    <w:rsid w:val="006E301F"/>
    <w:rsid w:val="006E359D"/>
    <w:rsid w:val="006E38A2"/>
    <w:rsid w:val="006E3AA2"/>
    <w:rsid w:val="006E3DE7"/>
    <w:rsid w:val="006E3E8A"/>
    <w:rsid w:val="006E3F17"/>
    <w:rsid w:val="006E42E6"/>
    <w:rsid w:val="006E499C"/>
    <w:rsid w:val="006E4C6A"/>
    <w:rsid w:val="006E4DA6"/>
    <w:rsid w:val="006E4F7A"/>
    <w:rsid w:val="006E5142"/>
    <w:rsid w:val="006E51F1"/>
    <w:rsid w:val="006E561A"/>
    <w:rsid w:val="006E5910"/>
    <w:rsid w:val="006E59C0"/>
    <w:rsid w:val="006E5C5C"/>
    <w:rsid w:val="006E63A5"/>
    <w:rsid w:val="006E641D"/>
    <w:rsid w:val="006E647A"/>
    <w:rsid w:val="006E651B"/>
    <w:rsid w:val="006E655A"/>
    <w:rsid w:val="006E6B81"/>
    <w:rsid w:val="006E6C8B"/>
    <w:rsid w:val="006E6DB6"/>
    <w:rsid w:val="006E712E"/>
    <w:rsid w:val="006E7226"/>
    <w:rsid w:val="006E76C4"/>
    <w:rsid w:val="006E77A3"/>
    <w:rsid w:val="006E78E4"/>
    <w:rsid w:val="006E7C30"/>
    <w:rsid w:val="006E7D4E"/>
    <w:rsid w:val="006E7EB8"/>
    <w:rsid w:val="006F00C8"/>
    <w:rsid w:val="006F05CB"/>
    <w:rsid w:val="006F06A0"/>
    <w:rsid w:val="006F0739"/>
    <w:rsid w:val="006F0ADB"/>
    <w:rsid w:val="006F0B6C"/>
    <w:rsid w:val="006F0DCC"/>
    <w:rsid w:val="006F11D7"/>
    <w:rsid w:val="006F1291"/>
    <w:rsid w:val="006F12D3"/>
    <w:rsid w:val="006F1562"/>
    <w:rsid w:val="006F176E"/>
    <w:rsid w:val="006F1BA0"/>
    <w:rsid w:val="006F1C8A"/>
    <w:rsid w:val="006F1DE9"/>
    <w:rsid w:val="006F2310"/>
    <w:rsid w:val="006F2726"/>
    <w:rsid w:val="006F2A3F"/>
    <w:rsid w:val="006F2A74"/>
    <w:rsid w:val="006F340F"/>
    <w:rsid w:val="006F3533"/>
    <w:rsid w:val="006F3840"/>
    <w:rsid w:val="006F3870"/>
    <w:rsid w:val="006F3DF3"/>
    <w:rsid w:val="006F3E0B"/>
    <w:rsid w:val="006F3EC5"/>
    <w:rsid w:val="006F421C"/>
    <w:rsid w:val="006F4325"/>
    <w:rsid w:val="006F4444"/>
    <w:rsid w:val="006F4473"/>
    <w:rsid w:val="006F494B"/>
    <w:rsid w:val="006F4B5E"/>
    <w:rsid w:val="006F4DF8"/>
    <w:rsid w:val="006F5033"/>
    <w:rsid w:val="006F5035"/>
    <w:rsid w:val="006F51A6"/>
    <w:rsid w:val="006F540F"/>
    <w:rsid w:val="006F551A"/>
    <w:rsid w:val="006F5885"/>
    <w:rsid w:val="006F58BD"/>
    <w:rsid w:val="006F5B34"/>
    <w:rsid w:val="006F604F"/>
    <w:rsid w:val="006F6316"/>
    <w:rsid w:val="006F6429"/>
    <w:rsid w:val="006F6530"/>
    <w:rsid w:val="006F666B"/>
    <w:rsid w:val="006F6B59"/>
    <w:rsid w:val="006F6E73"/>
    <w:rsid w:val="006F7178"/>
    <w:rsid w:val="006F74EB"/>
    <w:rsid w:val="006F772C"/>
    <w:rsid w:val="006F7793"/>
    <w:rsid w:val="006F7EA8"/>
    <w:rsid w:val="00700207"/>
    <w:rsid w:val="00700274"/>
    <w:rsid w:val="00700364"/>
    <w:rsid w:val="00700986"/>
    <w:rsid w:val="00700B70"/>
    <w:rsid w:val="0070116E"/>
    <w:rsid w:val="00701449"/>
    <w:rsid w:val="007017A3"/>
    <w:rsid w:val="00701E55"/>
    <w:rsid w:val="007021EA"/>
    <w:rsid w:val="007021FC"/>
    <w:rsid w:val="007023E5"/>
    <w:rsid w:val="0070268D"/>
    <w:rsid w:val="00702837"/>
    <w:rsid w:val="0070286D"/>
    <w:rsid w:val="00702872"/>
    <w:rsid w:val="00702957"/>
    <w:rsid w:val="00702964"/>
    <w:rsid w:val="00702993"/>
    <w:rsid w:val="00702B3B"/>
    <w:rsid w:val="00702BFD"/>
    <w:rsid w:val="007030D3"/>
    <w:rsid w:val="007030D7"/>
    <w:rsid w:val="0070322F"/>
    <w:rsid w:val="007034B5"/>
    <w:rsid w:val="0070370D"/>
    <w:rsid w:val="00703A9F"/>
    <w:rsid w:val="00703C08"/>
    <w:rsid w:val="007042FE"/>
    <w:rsid w:val="00704729"/>
    <w:rsid w:val="00704BAA"/>
    <w:rsid w:val="00704EFF"/>
    <w:rsid w:val="00704F77"/>
    <w:rsid w:val="00704FDD"/>
    <w:rsid w:val="00705333"/>
    <w:rsid w:val="00705345"/>
    <w:rsid w:val="0070537D"/>
    <w:rsid w:val="00705762"/>
    <w:rsid w:val="00705929"/>
    <w:rsid w:val="00705A50"/>
    <w:rsid w:val="00705D75"/>
    <w:rsid w:val="00705FEF"/>
    <w:rsid w:val="00706297"/>
    <w:rsid w:val="007064BB"/>
    <w:rsid w:val="00706634"/>
    <w:rsid w:val="0070671C"/>
    <w:rsid w:val="007070AC"/>
    <w:rsid w:val="007074EE"/>
    <w:rsid w:val="007078F0"/>
    <w:rsid w:val="00707A6D"/>
    <w:rsid w:val="00710132"/>
    <w:rsid w:val="00710BA7"/>
    <w:rsid w:val="00710CB6"/>
    <w:rsid w:val="00711345"/>
    <w:rsid w:val="00711C9E"/>
    <w:rsid w:val="007123B4"/>
    <w:rsid w:val="00712738"/>
    <w:rsid w:val="00712880"/>
    <w:rsid w:val="00712B8C"/>
    <w:rsid w:val="00712BB8"/>
    <w:rsid w:val="00712BFF"/>
    <w:rsid w:val="00713388"/>
    <w:rsid w:val="007135EA"/>
    <w:rsid w:val="007136C7"/>
    <w:rsid w:val="0071392D"/>
    <w:rsid w:val="007139C9"/>
    <w:rsid w:val="00713E72"/>
    <w:rsid w:val="007147D6"/>
    <w:rsid w:val="007148C5"/>
    <w:rsid w:val="0071495E"/>
    <w:rsid w:val="00714A54"/>
    <w:rsid w:val="00714CDE"/>
    <w:rsid w:val="00714D96"/>
    <w:rsid w:val="00714EB5"/>
    <w:rsid w:val="00714F65"/>
    <w:rsid w:val="00714FC7"/>
    <w:rsid w:val="007153F3"/>
    <w:rsid w:val="00715454"/>
    <w:rsid w:val="00715834"/>
    <w:rsid w:val="00715895"/>
    <w:rsid w:val="0071603B"/>
    <w:rsid w:val="007161EF"/>
    <w:rsid w:val="00716273"/>
    <w:rsid w:val="00716539"/>
    <w:rsid w:val="00716629"/>
    <w:rsid w:val="007166DC"/>
    <w:rsid w:val="00716A75"/>
    <w:rsid w:val="00716E49"/>
    <w:rsid w:val="007170CE"/>
    <w:rsid w:val="00717203"/>
    <w:rsid w:val="00717472"/>
    <w:rsid w:val="00717515"/>
    <w:rsid w:val="007177B7"/>
    <w:rsid w:val="0071780D"/>
    <w:rsid w:val="007200E4"/>
    <w:rsid w:val="007201AB"/>
    <w:rsid w:val="007201D8"/>
    <w:rsid w:val="00720FC7"/>
    <w:rsid w:val="007216E6"/>
    <w:rsid w:val="00721BB7"/>
    <w:rsid w:val="00721C14"/>
    <w:rsid w:val="00721E3B"/>
    <w:rsid w:val="00721F2B"/>
    <w:rsid w:val="00722175"/>
    <w:rsid w:val="007222C1"/>
    <w:rsid w:val="0072273A"/>
    <w:rsid w:val="00722813"/>
    <w:rsid w:val="00722A9C"/>
    <w:rsid w:val="00722C80"/>
    <w:rsid w:val="00722E12"/>
    <w:rsid w:val="00722E44"/>
    <w:rsid w:val="00722F1F"/>
    <w:rsid w:val="00723010"/>
    <w:rsid w:val="00723300"/>
    <w:rsid w:val="00723439"/>
    <w:rsid w:val="0072349A"/>
    <w:rsid w:val="0072372A"/>
    <w:rsid w:val="007238AE"/>
    <w:rsid w:val="00723920"/>
    <w:rsid w:val="00723BEB"/>
    <w:rsid w:val="00723F6F"/>
    <w:rsid w:val="007241A6"/>
    <w:rsid w:val="00724338"/>
    <w:rsid w:val="007243E3"/>
    <w:rsid w:val="00724B87"/>
    <w:rsid w:val="00724C35"/>
    <w:rsid w:val="00724D4D"/>
    <w:rsid w:val="00724EAF"/>
    <w:rsid w:val="00724F72"/>
    <w:rsid w:val="007256A8"/>
    <w:rsid w:val="007256DA"/>
    <w:rsid w:val="0072599A"/>
    <w:rsid w:val="00725A90"/>
    <w:rsid w:val="00725D71"/>
    <w:rsid w:val="0072622F"/>
    <w:rsid w:val="007262AD"/>
    <w:rsid w:val="00726386"/>
    <w:rsid w:val="00726548"/>
    <w:rsid w:val="00726764"/>
    <w:rsid w:val="00726882"/>
    <w:rsid w:val="00726C4D"/>
    <w:rsid w:val="00726D53"/>
    <w:rsid w:val="0072748A"/>
    <w:rsid w:val="007274DB"/>
    <w:rsid w:val="007277DA"/>
    <w:rsid w:val="0072786C"/>
    <w:rsid w:val="00727FFD"/>
    <w:rsid w:val="007300F0"/>
    <w:rsid w:val="00730147"/>
    <w:rsid w:val="00730A99"/>
    <w:rsid w:val="00730E60"/>
    <w:rsid w:val="00730F60"/>
    <w:rsid w:val="00730FD5"/>
    <w:rsid w:val="007311F6"/>
    <w:rsid w:val="00731296"/>
    <w:rsid w:val="00731326"/>
    <w:rsid w:val="0073145B"/>
    <w:rsid w:val="007314A9"/>
    <w:rsid w:val="00731635"/>
    <w:rsid w:val="0073191C"/>
    <w:rsid w:val="007319F0"/>
    <w:rsid w:val="00731AA7"/>
    <w:rsid w:val="00731E3C"/>
    <w:rsid w:val="00731F54"/>
    <w:rsid w:val="0073218D"/>
    <w:rsid w:val="0073220C"/>
    <w:rsid w:val="00732663"/>
    <w:rsid w:val="00732749"/>
    <w:rsid w:val="007329EE"/>
    <w:rsid w:val="00732B6B"/>
    <w:rsid w:val="00732E34"/>
    <w:rsid w:val="00732E6F"/>
    <w:rsid w:val="007331CC"/>
    <w:rsid w:val="007333EA"/>
    <w:rsid w:val="0073341D"/>
    <w:rsid w:val="0073394A"/>
    <w:rsid w:val="00733B69"/>
    <w:rsid w:val="00733E75"/>
    <w:rsid w:val="0073467E"/>
    <w:rsid w:val="00735366"/>
    <w:rsid w:val="0073536B"/>
    <w:rsid w:val="0073563A"/>
    <w:rsid w:val="00735B4C"/>
    <w:rsid w:val="00735BE5"/>
    <w:rsid w:val="00735F54"/>
    <w:rsid w:val="00735F59"/>
    <w:rsid w:val="0073638D"/>
    <w:rsid w:val="007364BD"/>
    <w:rsid w:val="0073681B"/>
    <w:rsid w:val="00736821"/>
    <w:rsid w:val="00736B5C"/>
    <w:rsid w:val="00736C43"/>
    <w:rsid w:val="00736C50"/>
    <w:rsid w:val="00737584"/>
    <w:rsid w:val="007376C1"/>
    <w:rsid w:val="00737754"/>
    <w:rsid w:val="00737963"/>
    <w:rsid w:val="007379FE"/>
    <w:rsid w:val="00737AEA"/>
    <w:rsid w:val="00737ED3"/>
    <w:rsid w:val="0074034B"/>
    <w:rsid w:val="0074064B"/>
    <w:rsid w:val="0074078C"/>
    <w:rsid w:val="00740A82"/>
    <w:rsid w:val="00740CB9"/>
    <w:rsid w:val="00740EB0"/>
    <w:rsid w:val="00741086"/>
    <w:rsid w:val="007410EC"/>
    <w:rsid w:val="0074110E"/>
    <w:rsid w:val="00741218"/>
    <w:rsid w:val="007414E4"/>
    <w:rsid w:val="00741528"/>
    <w:rsid w:val="007417A2"/>
    <w:rsid w:val="007418A1"/>
    <w:rsid w:val="00741E0E"/>
    <w:rsid w:val="00741F70"/>
    <w:rsid w:val="0074212F"/>
    <w:rsid w:val="007421B4"/>
    <w:rsid w:val="007421E2"/>
    <w:rsid w:val="007424D7"/>
    <w:rsid w:val="00742739"/>
    <w:rsid w:val="00742833"/>
    <w:rsid w:val="00742ACA"/>
    <w:rsid w:val="00742E4D"/>
    <w:rsid w:val="0074335C"/>
    <w:rsid w:val="00743A3D"/>
    <w:rsid w:val="00743AE5"/>
    <w:rsid w:val="00743D7F"/>
    <w:rsid w:val="0074412D"/>
    <w:rsid w:val="00744168"/>
    <w:rsid w:val="007443C8"/>
    <w:rsid w:val="00744711"/>
    <w:rsid w:val="00744935"/>
    <w:rsid w:val="00744A2D"/>
    <w:rsid w:val="00744C52"/>
    <w:rsid w:val="00744DE9"/>
    <w:rsid w:val="00744F10"/>
    <w:rsid w:val="00745625"/>
    <w:rsid w:val="007459D6"/>
    <w:rsid w:val="00745A19"/>
    <w:rsid w:val="00745AA9"/>
    <w:rsid w:val="00745D23"/>
    <w:rsid w:val="00745D9A"/>
    <w:rsid w:val="00745DBF"/>
    <w:rsid w:val="00746041"/>
    <w:rsid w:val="00746243"/>
    <w:rsid w:val="00746AC6"/>
    <w:rsid w:val="00746BEF"/>
    <w:rsid w:val="00746C3C"/>
    <w:rsid w:val="00747791"/>
    <w:rsid w:val="0074794D"/>
    <w:rsid w:val="00747C26"/>
    <w:rsid w:val="00747C42"/>
    <w:rsid w:val="00747D86"/>
    <w:rsid w:val="00750109"/>
    <w:rsid w:val="0075033B"/>
    <w:rsid w:val="007507D1"/>
    <w:rsid w:val="00750AA3"/>
    <w:rsid w:val="00750FB4"/>
    <w:rsid w:val="007511C7"/>
    <w:rsid w:val="0075135F"/>
    <w:rsid w:val="007513B8"/>
    <w:rsid w:val="00751DCD"/>
    <w:rsid w:val="00752097"/>
    <w:rsid w:val="00752221"/>
    <w:rsid w:val="00752473"/>
    <w:rsid w:val="00752767"/>
    <w:rsid w:val="007528C0"/>
    <w:rsid w:val="00752D93"/>
    <w:rsid w:val="00752DB7"/>
    <w:rsid w:val="00752F82"/>
    <w:rsid w:val="0075398C"/>
    <w:rsid w:val="00753BA1"/>
    <w:rsid w:val="00753C36"/>
    <w:rsid w:val="0075404A"/>
    <w:rsid w:val="007540B5"/>
    <w:rsid w:val="00754389"/>
    <w:rsid w:val="007543D2"/>
    <w:rsid w:val="007543EA"/>
    <w:rsid w:val="007545EA"/>
    <w:rsid w:val="007546C5"/>
    <w:rsid w:val="007546E6"/>
    <w:rsid w:val="00754B5B"/>
    <w:rsid w:val="00754CE9"/>
    <w:rsid w:val="00754ED3"/>
    <w:rsid w:val="007550D2"/>
    <w:rsid w:val="007555DB"/>
    <w:rsid w:val="007559D2"/>
    <w:rsid w:val="007560DE"/>
    <w:rsid w:val="0075682F"/>
    <w:rsid w:val="00756AB5"/>
    <w:rsid w:val="00756B56"/>
    <w:rsid w:val="00756D4D"/>
    <w:rsid w:val="00756D9C"/>
    <w:rsid w:val="00756EDA"/>
    <w:rsid w:val="00756EFB"/>
    <w:rsid w:val="00757513"/>
    <w:rsid w:val="00757710"/>
    <w:rsid w:val="00757F0B"/>
    <w:rsid w:val="00757F60"/>
    <w:rsid w:val="0076038C"/>
    <w:rsid w:val="007605CB"/>
    <w:rsid w:val="00760AE6"/>
    <w:rsid w:val="00760BE7"/>
    <w:rsid w:val="00760C4B"/>
    <w:rsid w:val="00760F58"/>
    <w:rsid w:val="00761A95"/>
    <w:rsid w:val="00761B13"/>
    <w:rsid w:val="00761DC5"/>
    <w:rsid w:val="00761EFD"/>
    <w:rsid w:val="0076221B"/>
    <w:rsid w:val="00762254"/>
    <w:rsid w:val="00762736"/>
    <w:rsid w:val="00762B50"/>
    <w:rsid w:val="00762D06"/>
    <w:rsid w:val="0076350B"/>
    <w:rsid w:val="007636C6"/>
    <w:rsid w:val="00763A40"/>
    <w:rsid w:val="00763B61"/>
    <w:rsid w:val="0076435E"/>
    <w:rsid w:val="0076451F"/>
    <w:rsid w:val="007645B0"/>
    <w:rsid w:val="00764836"/>
    <w:rsid w:val="00764893"/>
    <w:rsid w:val="007654E3"/>
    <w:rsid w:val="00765881"/>
    <w:rsid w:val="00765AAE"/>
    <w:rsid w:val="00765E3B"/>
    <w:rsid w:val="007661AC"/>
    <w:rsid w:val="0076653A"/>
    <w:rsid w:val="00766560"/>
    <w:rsid w:val="0076687D"/>
    <w:rsid w:val="007669EB"/>
    <w:rsid w:val="00766C16"/>
    <w:rsid w:val="00766E45"/>
    <w:rsid w:val="00767030"/>
    <w:rsid w:val="00767146"/>
    <w:rsid w:val="007672A5"/>
    <w:rsid w:val="0076740E"/>
    <w:rsid w:val="0076766F"/>
    <w:rsid w:val="007678F0"/>
    <w:rsid w:val="00767FE0"/>
    <w:rsid w:val="0077017F"/>
    <w:rsid w:val="007703D5"/>
    <w:rsid w:val="0077048E"/>
    <w:rsid w:val="00770845"/>
    <w:rsid w:val="00770931"/>
    <w:rsid w:val="00770EA6"/>
    <w:rsid w:val="00771195"/>
    <w:rsid w:val="0077121C"/>
    <w:rsid w:val="00771428"/>
    <w:rsid w:val="007714FB"/>
    <w:rsid w:val="0077191C"/>
    <w:rsid w:val="00771F3F"/>
    <w:rsid w:val="00772050"/>
    <w:rsid w:val="007722E8"/>
    <w:rsid w:val="007725C1"/>
    <w:rsid w:val="00772F4D"/>
    <w:rsid w:val="00773032"/>
    <w:rsid w:val="00773CD3"/>
    <w:rsid w:val="00773EC2"/>
    <w:rsid w:val="00773ED7"/>
    <w:rsid w:val="00774217"/>
    <w:rsid w:val="007744C5"/>
    <w:rsid w:val="00774520"/>
    <w:rsid w:val="00774A5F"/>
    <w:rsid w:val="00774D53"/>
    <w:rsid w:val="00774FFA"/>
    <w:rsid w:val="007750C5"/>
    <w:rsid w:val="007752FD"/>
    <w:rsid w:val="0077546D"/>
    <w:rsid w:val="0077583F"/>
    <w:rsid w:val="00775AC3"/>
    <w:rsid w:val="00775C12"/>
    <w:rsid w:val="00775E2A"/>
    <w:rsid w:val="00775E91"/>
    <w:rsid w:val="00775ECB"/>
    <w:rsid w:val="007762A6"/>
    <w:rsid w:val="007769B0"/>
    <w:rsid w:val="00776B8C"/>
    <w:rsid w:val="0077743A"/>
    <w:rsid w:val="00777AA6"/>
    <w:rsid w:val="00777CE7"/>
    <w:rsid w:val="007803ED"/>
    <w:rsid w:val="007809BD"/>
    <w:rsid w:val="00780E3E"/>
    <w:rsid w:val="00781041"/>
    <w:rsid w:val="00781615"/>
    <w:rsid w:val="00781944"/>
    <w:rsid w:val="00781CAA"/>
    <w:rsid w:val="00781D65"/>
    <w:rsid w:val="0078220F"/>
    <w:rsid w:val="007825BD"/>
    <w:rsid w:val="00782A8B"/>
    <w:rsid w:val="00782B26"/>
    <w:rsid w:val="00782C69"/>
    <w:rsid w:val="00782CCF"/>
    <w:rsid w:val="007831CE"/>
    <w:rsid w:val="00783645"/>
    <w:rsid w:val="00783B0E"/>
    <w:rsid w:val="00783B31"/>
    <w:rsid w:val="00783C0A"/>
    <w:rsid w:val="00784078"/>
    <w:rsid w:val="007841BF"/>
    <w:rsid w:val="007842ED"/>
    <w:rsid w:val="0078441B"/>
    <w:rsid w:val="00784697"/>
    <w:rsid w:val="007849E6"/>
    <w:rsid w:val="00784A70"/>
    <w:rsid w:val="00784F5C"/>
    <w:rsid w:val="00785107"/>
    <w:rsid w:val="00785510"/>
    <w:rsid w:val="007856B6"/>
    <w:rsid w:val="007856CB"/>
    <w:rsid w:val="00785771"/>
    <w:rsid w:val="00786036"/>
    <w:rsid w:val="00786449"/>
    <w:rsid w:val="00786471"/>
    <w:rsid w:val="007864E9"/>
    <w:rsid w:val="007868AB"/>
    <w:rsid w:val="00786929"/>
    <w:rsid w:val="00786C96"/>
    <w:rsid w:val="007870C0"/>
    <w:rsid w:val="007872C6"/>
    <w:rsid w:val="00787BE3"/>
    <w:rsid w:val="00787CF5"/>
    <w:rsid w:val="00787F6B"/>
    <w:rsid w:val="0079013E"/>
    <w:rsid w:val="007903EF"/>
    <w:rsid w:val="007906C8"/>
    <w:rsid w:val="00790713"/>
    <w:rsid w:val="00791169"/>
    <w:rsid w:val="007913DC"/>
    <w:rsid w:val="0079142D"/>
    <w:rsid w:val="0079143A"/>
    <w:rsid w:val="007914FC"/>
    <w:rsid w:val="007917D8"/>
    <w:rsid w:val="00791D4B"/>
    <w:rsid w:val="0079201D"/>
    <w:rsid w:val="007920B0"/>
    <w:rsid w:val="007922FB"/>
    <w:rsid w:val="007927A5"/>
    <w:rsid w:val="007927BF"/>
    <w:rsid w:val="007936EF"/>
    <w:rsid w:val="00793802"/>
    <w:rsid w:val="007939B6"/>
    <w:rsid w:val="007939D4"/>
    <w:rsid w:val="00793EEF"/>
    <w:rsid w:val="00793F60"/>
    <w:rsid w:val="007945B2"/>
    <w:rsid w:val="00794619"/>
    <w:rsid w:val="0079468E"/>
    <w:rsid w:val="007946CE"/>
    <w:rsid w:val="007947F4"/>
    <w:rsid w:val="007949EA"/>
    <w:rsid w:val="007949EE"/>
    <w:rsid w:val="00794A8A"/>
    <w:rsid w:val="00794EC6"/>
    <w:rsid w:val="0079508F"/>
    <w:rsid w:val="007950C1"/>
    <w:rsid w:val="00795191"/>
    <w:rsid w:val="007956E3"/>
    <w:rsid w:val="00795701"/>
    <w:rsid w:val="00795C48"/>
    <w:rsid w:val="00795D05"/>
    <w:rsid w:val="00795DB2"/>
    <w:rsid w:val="00795E0A"/>
    <w:rsid w:val="00795E4C"/>
    <w:rsid w:val="0079621A"/>
    <w:rsid w:val="00796A56"/>
    <w:rsid w:val="00796BD8"/>
    <w:rsid w:val="00796CD0"/>
    <w:rsid w:val="00796D67"/>
    <w:rsid w:val="0079740A"/>
    <w:rsid w:val="00797929"/>
    <w:rsid w:val="00797D09"/>
    <w:rsid w:val="00797D7C"/>
    <w:rsid w:val="007A014A"/>
    <w:rsid w:val="007A0478"/>
    <w:rsid w:val="007A05B9"/>
    <w:rsid w:val="007A0705"/>
    <w:rsid w:val="007A0A3F"/>
    <w:rsid w:val="007A0F5F"/>
    <w:rsid w:val="007A102B"/>
    <w:rsid w:val="007A1045"/>
    <w:rsid w:val="007A10AF"/>
    <w:rsid w:val="007A118F"/>
    <w:rsid w:val="007A1DBC"/>
    <w:rsid w:val="007A1F3B"/>
    <w:rsid w:val="007A222D"/>
    <w:rsid w:val="007A264F"/>
    <w:rsid w:val="007A29AA"/>
    <w:rsid w:val="007A2A2A"/>
    <w:rsid w:val="007A2A9F"/>
    <w:rsid w:val="007A2BB5"/>
    <w:rsid w:val="007A2C53"/>
    <w:rsid w:val="007A2DDF"/>
    <w:rsid w:val="007A300F"/>
    <w:rsid w:val="007A3076"/>
    <w:rsid w:val="007A3117"/>
    <w:rsid w:val="007A31A9"/>
    <w:rsid w:val="007A333D"/>
    <w:rsid w:val="007A3626"/>
    <w:rsid w:val="007A3A2C"/>
    <w:rsid w:val="007A3A42"/>
    <w:rsid w:val="007A3A66"/>
    <w:rsid w:val="007A3B78"/>
    <w:rsid w:val="007A3BC6"/>
    <w:rsid w:val="007A3F8E"/>
    <w:rsid w:val="007A4032"/>
    <w:rsid w:val="007A420F"/>
    <w:rsid w:val="007A430B"/>
    <w:rsid w:val="007A4576"/>
    <w:rsid w:val="007A4905"/>
    <w:rsid w:val="007A4C54"/>
    <w:rsid w:val="007A5086"/>
    <w:rsid w:val="007A508F"/>
    <w:rsid w:val="007A51EC"/>
    <w:rsid w:val="007A539C"/>
    <w:rsid w:val="007A53D7"/>
    <w:rsid w:val="007A5765"/>
    <w:rsid w:val="007A577C"/>
    <w:rsid w:val="007A5DEA"/>
    <w:rsid w:val="007A685C"/>
    <w:rsid w:val="007A69DC"/>
    <w:rsid w:val="007A6C7B"/>
    <w:rsid w:val="007A6CBF"/>
    <w:rsid w:val="007A6F7D"/>
    <w:rsid w:val="007A7022"/>
    <w:rsid w:val="007A74A3"/>
    <w:rsid w:val="007A769E"/>
    <w:rsid w:val="007A7966"/>
    <w:rsid w:val="007A7A72"/>
    <w:rsid w:val="007A7D95"/>
    <w:rsid w:val="007B06EA"/>
    <w:rsid w:val="007B0943"/>
    <w:rsid w:val="007B0E35"/>
    <w:rsid w:val="007B0F4F"/>
    <w:rsid w:val="007B14E8"/>
    <w:rsid w:val="007B1F28"/>
    <w:rsid w:val="007B2117"/>
    <w:rsid w:val="007B23E9"/>
    <w:rsid w:val="007B2653"/>
    <w:rsid w:val="007B268F"/>
    <w:rsid w:val="007B2864"/>
    <w:rsid w:val="007B2BFA"/>
    <w:rsid w:val="007B2CE8"/>
    <w:rsid w:val="007B3179"/>
    <w:rsid w:val="007B35F4"/>
    <w:rsid w:val="007B36EE"/>
    <w:rsid w:val="007B390C"/>
    <w:rsid w:val="007B3B7E"/>
    <w:rsid w:val="007B3EEC"/>
    <w:rsid w:val="007B4C58"/>
    <w:rsid w:val="007B4CBE"/>
    <w:rsid w:val="007B4E99"/>
    <w:rsid w:val="007B4EC5"/>
    <w:rsid w:val="007B4F75"/>
    <w:rsid w:val="007B50EC"/>
    <w:rsid w:val="007B5448"/>
    <w:rsid w:val="007B549A"/>
    <w:rsid w:val="007B567C"/>
    <w:rsid w:val="007B5884"/>
    <w:rsid w:val="007B598A"/>
    <w:rsid w:val="007B5A4E"/>
    <w:rsid w:val="007B5A67"/>
    <w:rsid w:val="007B5EB7"/>
    <w:rsid w:val="007B5F2D"/>
    <w:rsid w:val="007B600F"/>
    <w:rsid w:val="007B647A"/>
    <w:rsid w:val="007B6905"/>
    <w:rsid w:val="007B699F"/>
    <w:rsid w:val="007B6A0B"/>
    <w:rsid w:val="007B6B06"/>
    <w:rsid w:val="007B6B5C"/>
    <w:rsid w:val="007B6D37"/>
    <w:rsid w:val="007B6D76"/>
    <w:rsid w:val="007B70F1"/>
    <w:rsid w:val="007B71C8"/>
    <w:rsid w:val="007B742F"/>
    <w:rsid w:val="007B78E7"/>
    <w:rsid w:val="007B7B43"/>
    <w:rsid w:val="007B7C25"/>
    <w:rsid w:val="007B7DD8"/>
    <w:rsid w:val="007B7E8E"/>
    <w:rsid w:val="007B7F5F"/>
    <w:rsid w:val="007C039D"/>
    <w:rsid w:val="007C03B8"/>
    <w:rsid w:val="007C128A"/>
    <w:rsid w:val="007C132D"/>
    <w:rsid w:val="007C15B8"/>
    <w:rsid w:val="007C1A50"/>
    <w:rsid w:val="007C1B3D"/>
    <w:rsid w:val="007C1BED"/>
    <w:rsid w:val="007C1EEF"/>
    <w:rsid w:val="007C20C1"/>
    <w:rsid w:val="007C268B"/>
    <w:rsid w:val="007C26BF"/>
    <w:rsid w:val="007C27F3"/>
    <w:rsid w:val="007C2D69"/>
    <w:rsid w:val="007C2EFC"/>
    <w:rsid w:val="007C3F35"/>
    <w:rsid w:val="007C4063"/>
    <w:rsid w:val="007C4074"/>
    <w:rsid w:val="007C441E"/>
    <w:rsid w:val="007C45A1"/>
    <w:rsid w:val="007C45F9"/>
    <w:rsid w:val="007C4925"/>
    <w:rsid w:val="007C4ABB"/>
    <w:rsid w:val="007C4B9F"/>
    <w:rsid w:val="007C4D54"/>
    <w:rsid w:val="007C512E"/>
    <w:rsid w:val="007C53E9"/>
    <w:rsid w:val="007C5418"/>
    <w:rsid w:val="007C5B4A"/>
    <w:rsid w:val="007C65A6"/>
    <w:rsid w:val="007C6668"/>
    <w:rsid w:val="007C6768"/>
    <w:rsid w:val="007C6C17"/>
    <w:rsid w:val="007C6E0A"/>
    <w:rsid w:val="007C6FA1"/>
    <w:rsid w:val="007C70B7"/>
    <w:rsid w:val="007C7100"/>
    <w:rsid w:val="007C724B"/>
    <w:rsid w:val="007C7A32"/>
    <w:rsid w:val="007D031A"/>
    <w:rsid w:val="007D046B"/>
    <w:rsid w:val="007D0E53"/>
    <w:rsid w:val="007D1114"/>
    <w:rsid w:val="007D139B"/>
    <w:rsid w:val="007D13F5"/>
    <w:rsid w:val="007D1CB1"/>
    <w:rsid w:val="007D1D46"/>
    <w:rsid w:val="007D1DFC"/>
    <w:rsid w:val="007D1E89"/>
    <w:rsid w:val="007D1FD4"/>
    <w:rsid w:val="007D20CA"/>
    <w:rsid w:val="007D20E7"/>
    <w:rsid w:val="007D2104"/>
    <w:rsid w:val="007D2236"/>
    <w:rsid w:val="007D2248"/>
    <w:rsid w:val="007D2396"/>
    <w:rsid w:val="007D257C"/>
    <w:rsid w:val="007D25C7"/>
    <w:rsid w:val="007D272B"/>
    <w:rsid w:val="007D2830"/>
    <w:rsid w:val="007D296F"/>
    <w:rsid w:val="007D2A29"/>
    <w:rsid w:val="007D2A51"/>
    <w:rsid w:val="007D2CC4"/>
    <w:rsid w:val="007D2FED"/>
    <w:rsid w:val="007D30D3"/>
    <w:rsid w:val="007D33F2"/>
    <w:rsid w:val="007D3407"/>
    <w:rsid w:val="007D349B"/>
    <w:rsid w:val="007D3BE0"/>
    <w:rsid w:val="007D3C6B"/>
    <w:rsid w:val="007D3D75"/>
    <w:rsid w:val="007D4948"/>
    <w:rsid w:val="007D49F7"/>
    <w:rsid w:val="007D4EAD"/>
    <w:rsid w:val="007D5090"/>
    <w:rsid w:val="007D5093"/>
    <w:rsid w:val="007D5461"/>
    <w:rsid w:val="007D57AC"/>
    <w:rsid w:val="007D5843"/>
    <w:rsid w:val="007D58D0"/>
    <w:rsid w:val="007D5954"/>
    <w:rsid w:val="007D59F4"/>
    <w:rsid w:val="007D5CC0"/>
    <w:rsid w:val="007D5D59"/>
    <w:rsid w:val="007D5EE2"/>
    <w:rsid w:val="007D60AF"/>
    <w:rsid w:val="007D60ED"/>
    <w:rsid w:val="007D617E"/>
    <w:rsid w:val="007D6270"/>
    <w:rsid w:val="007D62C4"/>
    <w:rsid w:val="007D63E2"/>
    <w:rsid w:val="007D663D"/>
    <w:rsid w:val="007D6749"/>
    <w:rsid w:val="007D6C6E"/>
    <w:rsid w:val="007D6D1D"/>
    <w:rsid w:val="007D7310"/>
    <w:rsid w:val="007D736B"/>
    <w:rsid w:val="007D7516"/>
    <w:rsid w:val="007D76C2"/>
    <w:rsid w:val="007D7A14"/>
    <w:rsid w:val="007D7AB8"/>
    <w:rsid w:val="007D7D03"/>
    <w:rsid w:val="007D7D66"/>
    <w:rsid w:val="007D7F71"/>
    <w:rsid w:val="007E0132"/>
    <w:rsid w:val="007E0315"/>
    <w:rsid w:val="007E05E8"/>
    <w:rsid w:val="007E0B0F"/>
    <w:rsid w:val="007E0D01"/>
    <w:rsid w:val="007E0D4C"/>
    <w:rsid w:val="007E16EB"/>
    <w:rsid w:val="007E1D07"/>
    <w:rsid w:val="007E209E"/>
    <w:rsid w:val="007E2BE1"/>
    <w:rsid w:val="007E3311"/>
    <w:rsid w:val="007E354F"/>
    <w:rsid w:val="007E35A3"/>
    <w:rsid w:val="007E3B91"/>
    <w:rsid w:val="007E3D67"/>
    <w:rsid w:val="007E3DC4"/>
    <w:rsid w:val="007E3EC3"/>
    <w:rsid w:val="007E3F92"/>
    <w:rsid w:val="007E4206"/>
    <w:rsid w:val="007E46C9"/>
    <w:rsid w:val="007E4748"/>
    <w:rsid w:val="007E49DA"/>
    <w:rsid w:val="007E4CF1"/>
    <w:rsid w:val="007E4D96"/>
    <w:rsid w:val="007E4EFF"/>
    <w:rsid w:val="007E503A"/>
    <w:rsid w:val="007E5272"/>
    <w:rsid w:val="007E546F"/>
    <w:rsid w:val="007E5BA5"/>
    <w:rsid w:val="007E5BF9"/>
    <w:rsid w:val="007E5C39"/>
    <w:rsid w:val="007E5CB2"/>
    <w:rsid w:val="007E5D2C"/>
    <w:rsid w:val="007E5DB7"/>
    <w:rsid w:val="007E6170"/>
    <w:rsid w:val="007E6674"/>
    <w:rsid w:val="007E678F"/>
    <w:rsid w:val="007E68AB"/>
    <w:rsid w:val="007E69BB"/>
    <w:rsid w:val="007E6D71"/>
    <w:rsid w:val="007E7122"/>
    <w:rsid w:val="007E714C"/>
    <w:rsid w:val="007E723E"/>
    <w:rsid w:val="007E7455"/>
    <w:rsid w:val="007E761E"/>
    <w:rsid w:val="007E7776"/>
    <w:rsid w:val="007E777D"/>
    <w:rsid w:val="007E777F"/>
    <w:rsid w:val="007E77C4"/>
    <w:rsid w:val="007E77E2"/>
    <w:rsid w:val="007E7A70"/>
    <w:rsid w:val="007E7BCC"/>
    <w:rsid w:val="007F01D7"/>
    <w:rsid w:val="007F04C6"/>
    <w:rsid w:val="007F05FC"/>
    <w:rsid w:val="007F091B"/>
    <w:rsid w:val="007F0B39"/>
    <w:rsid w:val="007F0BD2"/>
    <w:rsid w:val="007F1153"/>
    <w:rsid w:val="007F11E5"/>
    <w:rsid w:val="007F13FB"/>
    <w:rsid w:val="007F14AA"/>
    <w:rsid w:val="007F14F4"/>
    <w:rsid w:val="007F15A7"/>
    <w:rsid w:val="007F1730"/>
    <w:rsid w:val="007F1CFD"/>
    <w:rsid w:val="007F1EFC"/>
    <w:rsid w:val="007F2252"/>
    <w:rsid w:val="007F24FC"/>
    <w:rsid w:val="007F26C6"/>
    <w:rsid w:val="007F2850"/>
    <w:rsid w:val="007F2A80"/>
    <w:rsid w:val="007F2DAD"/>
    <w:rsid w:val="007F2DF5"/>
    <w:rsid w:val="007F2EE2"/>
    <w:rsid w:val="007F3068"/>
    <w:rsid w:val="007F31D6"/>
    <w:rsid w:val="007F33D9"/>
    <w:rsid w:val="007F3723"/>
    <w:rsid w:val="007F3A1D"/>
    <w:rsid w:val="007F3B43"/>
    <w:rsid w:val="007F3C35"/>
    <w:rsid w:val="007F3EF8"/>
    <w:rsid w:val="007F3FD4"/>
    <w:rsid w:val="007F4107"/>
    <w:rsid w:val="007F412F"/>
    <w:rsid w:val="007F4175"/>
    <w:rsid w:val="007F41EA"/>
    <w:rsid w:val="007F42DF"/>
    <w:rsid w:val="007F4A69"/>
    <w:rsid w:val="007F4AF4"/>
    <w:rsid w:val="007F4D4D"/>
    <w:rsid w:val="007F506E"/>
    <w:rsid w:val="007F50CA"/>
    <w:rsid w:val="007F5266"/>
    <w:rsid w:val="007F55EC"/>
    <w:rsid w:val="007F587A"/>
    <w:rsid w:val="007F5979"/>
    <w:rsid w:val="007F5A23"/>
    <w:rsid w:val="007F5F36"/>
    <w:rsid w:val="007F60D1"/>
    <w:rsid w:val="007F610D"/>
    <w:rsid w:val="007F6113"/>
    <w:rsid w:val="007F628D"/>
    <w:rsid w:val="007F6658"/>
    <w:rsid w:val="007F6889"/>
    <w:rsid w:val="007F6B82"/>
    <w:rsid w:val="007F70FD"/>
    <w:rsid w:val="007F7121"/>
    <w:rsid w:val="007F762A"/>
    <w:rsid w:val="007F7636"/>
    <w:rsid w:val="007F769C"/>
    <w:rsid w:val="007F7932"/>
    <w:rsid w:val="007F7A88"/>
    <w:rsid w:val="007F7B04"/>
    <w:rsid w:val="007F7D12"/>
    <w:rsid w:val="007F7D92"/>
    <w:rsid w:val="008002D4"/>
    <w:rsid w:val="0080062E"/>
    <w:rsid w:val="00800685"/>
    <w:rsid w:val="00800AB1"/>
    <w:rsid w:val="00800C0B"/>
    <w:rsid w:val="00800EBA"/>
    <w:rsid w:val="00801255"/>
    <w:rsid w:val="00801475"/>
    <w:rsid w:val="00801569"/>
    <w:rsid w:val="00801769"/>
    <w:rsid w:val="00802161"/>
    <w:rsid w:val="0080225A"/>
    <w:rsid w:val="00802262"/>
    <w:rsid w:val="0080228D"/>
    <w:rsid w:val="008026AF"/>
    <w:rsid w:val="008027C6"/>
    <w:rsid w:val="008027C7"/>
    <w:rsid w:val="00802818"/>
    <w:rsid w:val="0080288B"/>
    <w:rsid w:val="00802A53"/>
    <w:rsid w:val="00802B6F"/>
    <w:rsid w:val="00803353"/>
    <w:rsid w:val="008034EB"/>
    <w:rsid w:val="0080353D"/>
    <w:rsid w:val="0080357B"/>
    <w:rsid w:val="00803628"/>
    <w:rsid w:val="00803A56"/>
    <w:rsid w:val="008041D0"/>
    <w:rsid w:val="00804200"/>
    <w:rsid w:val="008043A1"/>
    <w:rsid w:val="0080442C"/>
    <w:rsid w:val="008044CF"/>
    <w:rsid w:val="008046A7"/>
    <w:rsid w:val="00804A08"/>
    <w:rsid w:val="00804B04"/>
    <w:rsid w:val="00804B8B"/>
    <w:rsid w:val="00804E19"/>
    <w:rsid w:val="008054CD"/>
    <w:rsid w:val="00805996"/>
    <w:rsid w:val="00805A35"/>
    <w:rsid w:val="00805AB3"/>
    <w:rsid w:val="00805ACA"/>
    <w:rsid w:val="00805AE7"/>
    <w:rsid w:val="00805E9B"/>
    <w:rsid w:val="008066A2"/>
    <w:rsid w:val="00806719"/>
    <w:rsid w:val="008068C8"/>
    <w:rsid w:val="008069E1"/>
    <w:rsid w:val="00806C38"/>
    <w:rsid w:val="00806E86"/>
    <w:rsid w:val="00806F12"/>
    <w:rsid w:val="00806F1B"/>
    <w:rsid w:val="00806F59"/>
    <w:rsid w:val="008071AE"/>
    <w:rsid w:val="00807274"/>
    <w:rsid w:val="008075B4"/>
    <w:rsid w:val="00807633"/>
    <w:rsid w:val="00807859"/>
    <w:rsid w:val="00807F23"/>
    <w:rsid w:val="00807FC1"/>
    <w:rsid w:val="0081025E"/>
    <w:rsid w:val="0081029F"/>
    <w:rsid w:val="00810715"/>
    <w:rsid w:val="00810E85"/>
    <w:rsid w:val="00811056"/>
    <w:rsid w:val="00811173"/>
    <w:rsid w:val="008112D6"/>
    <w:rsid w:val="0081171E"/>
    <w:rsid w:val="0081188E"/>
    <w:rsid w:val="00811914"/>
    <w:rsid w:val="0081192D"/>
    <w:rsid w:val="00811CCF"/>
    <w:rsid w:val="00811E13"/>
    <w:rsid w:val="00812225"/>
    <w:rsid w:val="008127BF"/>
    <w:rsid w:val="008128A7"/>
    <w:rsid w:val="00812F24"/>
    <w:rsid w:val="00813207"/>
    <w:rsid w:val="0081325B"/>
    <w:rsid w:val="00813A41"/>
    <w:rsid w:val="00813A94"/>
    <w:rsid w:val="00813AA7"/>
    <w:rsid w:val="00813BAA"/>
    <w:rsid w:val="00813CCE"/>
    <w:rsid w:val="00814471"/>
    <w:rsid w:val="00814838"/>
    <w:rsid w:val="00814C43"/>
    <w:rsid w:val="00814DA0"/>
    <w:rsid w:val="00814F0D"/>
    <w:rsid w:val="0081516B"/>
    <w:rsid w:val="00815481"/>
    <w:rsid w:val="00815717"/>
    <w:rsid w:val="00815E0E"/>
    <w:rsid w:val="0081612C"/>
    <w:rsid w:val="0081618E"/>
    <w:rsid w:val="0081657D"/>
    <w:rsid w:val="008167C3"/>
    <w:rsid w:val="00816824"/>
    <w:rsid w:val="00816AB9"/>
    <w:rsid w:val="00816F65"/>
    <w:rsid w:val="00817B0D"/>
    <w:rsid w:val="00817E03"/>
    <w:rsid w:val="00820099"/>
    <w:rsid w:val="0082010B"/>
    <w:rsid w:val="0082023E"/>
    <w:rsid w:val="008203CF"/>
    <w:rsid w:val="00820492"/>
    <w:rsid w:val="00820664"/>
    <w:rsid w:val="00820A22"/>
    <w:rsid w:val="00820D2F"/>
    <w:rsid w:val="00820E5B"/>
    <w:rsid w:val="00820FEF"/>
    <w:rsid w:val="008211F0"/>
    <w:rsid w:val="0082128F"/>
    <w:rsid w:val="008215C0"/>
    <w:rsid w:val="00821717"/>
    <w:rsid w:val="00821B3A"/>
    <w:rsid w:val="00821DD4"/>
    <w:rsid w:val="008220E5"/>
    <w:rsid w:val="008223C2"/>
    <w:rsid w:val="008224B1"/>
    <w:rsid w:val="00822609"/>
    <w:rsid w:val="00822687"/>
    <w:rsid w:val="008226B4"/>
    <w:rsid w:val="00822B87"/>
    <w:rsid w:val="00822DE7"/>
    <w:rsid w:val="00822FA1"/>
    <w:rsid w:val="00823099"/>
    <w:rsid w:val="0082350B"/>
    <w:rsid w:val="0082389F"/>
    <w:rsid w:val="00823A5D"/>
    <w:rsid w:val="00823CEC"/>
    <w:rsid w:val="00824159"/>
    <w:rsid w:val="008243E4"/>
    <w:rsid w:val="0082450C"/>
    <w:rsid w:val="0082453B"/>
    <w:rsid w:val="0082456C"/>
    <w:rsid w:val="00824570"/>
    <w:rsid w:val="008245DE"/>
    <w:rsid w:val="00824978"/>
    <w:rsid w:val="008249AC"/>
    <w:rsid w:val="00824A7B"/>
    <w:rsid w:val="00824C52"/>
    <w:rsid w:val="00824DA3"/>
    <w:rsid w:val="00824EA8"/>
    <w:rsid w:val="0082508D"/>
    <w:rsid w:val="008258F9"/>
    <w:rsid w:val="008258FD"/>
    <w:rsid w:val="008260D9"/>
    <w:rsid w:val="0082618A"/>
    <w:rsid w:val="008262FA"/>
    <w:rsid w:val="008264F1"/>
    <w:rsid w:val="008265FA"/>
    <w:rsid w:val="00826835"/>
    <w:rsid w:val="00826A3A"/>
    <w:rsid w:val="00826B8C"/>
    <w:rsid w:val="00826DC8"/>
    <w:rsid w:val="00826E3C"/>
    <w:rsid w:val="00826E6C"/>
    <w:rsid w:val="00827544"/>
    <w:rsid w:val="0082764D"/>
    <w:rsid w:val="0082780D"/>
    <w:rsid w:val="008279E8"/>
    <w:rsid w:val="00827AE4"/>
    <w:rsid w:val="00827C85"/>
    <w:rsid w:val="00827EB1"/>
    <w:rsid w:val="008300B6"/>
    <w:rsid w:val="008305E9"/>
    <w:rsid w:val="0083067C"/>
    <w:rsid w:val="008307AB"/>
    <w:rsid w:val="00830C4A"/>
    <w:rsid w:val="00830CC6"/>
    <w:rsid w:val="00830EA2"/>
    <w:rsid w:val="0083110F"/>
    <w:rsid w:val="00831129"/>
    <w:rsid w:val="008315EA"/>
    <w:rsid w:val="00831719"/>
    <w:rsid w:val="00831723"/>
    <w:rsid w:val="008326EC"/>
    <w:rsid w:val="00832717"/>
    <w:rsid w:val="00832AD5"/>
    <w:rsid w:val="00832C2E"/>
    <w:rsid w:val="00832FBA"/>
    <w:rsid w:val="00833200"/>
    <w:rsid w:val="00833223"/>
    <w:rsid w:val="00833278"/>
    <w:rsid w:val="008334F4"/>
    <w:rsid w:val="008336A8"/>
    <w:rsid w:val="0083370B"/>
    <w:rsid w:val="0083389A"/>
    <w:rsid w:val="00833E1D"/>
    <w:rsid w:val="00833F61"/>
    <w:rsid w:val="00834007"/>
    <w:rsid w:val="00834119"/>
    <w:rsid w:val="0083466A"/>
    <w:rsid w:val="0083493C"/>
    <w:rsid w:val="00834943"/>
    <w:rsid w:val="00834B40"/>
    <w:rsid w:val="00834B91"/>
    <w:rsid w:val="00834F98"/>
    <w:rsid w:val="0083504F"/>
    <w:rsid w:val="00835131"/>
    <w:rsid w:val="008353C3"/>
    <w:rsid w:val="00835492"/>
    <w:rsid w:val="008358D3"/>
    <w:rsid w:val="00835927"/>
    <w:rsid w:val="008359DA"/>
    <w:rsid w:val="00835A6E"/>
    <w:rsid w:val="00835C66"/>
    <w:rsid w:val="00835ED5"/>
    <w:rsid w:val="0083606B"/>
    <w:rsid w:val="0083624D"/>
    <w:rsid w:val="008363AA"/>
    <w:rsid w:val="008366A5"/>
    <w:rsid w:val="008366B3"/>
    <w:rsid w:val="0083674F"/>
    <w:rsid w:val="0083676F"/>
    <w:rsid w:val="00836CF6"/>
    <w:rsid w:val="00837175"/>
    <w:rsid w:val="00837215"/>
    <w:rsid w:val="00837425"/>
    <w:rsid w:val="0083775A"/>
    <w:rsid w:val="0083781D"/>
    <w:rsid w:val="00837955"/>
    <w:rsid w:val="00837A01"/>
    <w:rsid w:val="00837A34"/>
    <w:rsid w:val="00837D08"/>
    <w:rsid w:val="00840048"/>
    <w:rsid w:val="0084029A"/>
    <w:rsid w:val="00840352"/>
    <w:rsid w:val="008404E6"/>
    <w:rsid w:val="00840708"/>
    <w:rsid w:val="00840AB0"/>
    <w:rsid w:val="00840BF5"/>
    <w:rsid w:val="00840E94"/>
    <w:rsid w:val="0084167D"/>
    <w:rsid w:val="00841949"/>
    <w:rsid w:val="00841A20"/>
    <w:rsid w:val="00841B9B"/>
    <w:rsid w:val="00841E4F"/>
    <w:rsid w:val="00842292"/>
    <w:rsid w:val="00842721"/>
    <w:rsid w:val="00842D91"/>
    <w:rsid w:val="00842E26"/>
    <w:rsid w:val="008430FA"/>
    <w:rsid w:val="00843149"/>
    <w:rsid w:val="00843156"/>
    <w:rsid w:val="008433F3"/>
    <w:rsid w:val="008436A5"/>
    <w:rsid w:val="00843A1A"/>
    <w:rsid w:val="00843A4A"/>
    <w:rsid w:val="00844652"/>
    <w:rsid w:val="008447FA"/>
    <w:rsid w:val="00845044"/>
    <w:rsid w:val="008450D1"/>
    <w:rsid w:val="0084574E"/>
    <w:rsid w:val="0084589A"/>
    <w:rsid w:val="008458E5"/>
    <w:rsid w:val="00845B01"/>
    <w:rsid w:val="00845F14"/>
    <w:rsid w:val="00845F50"/>
    <w:rsid w:val="00846102"/>
    <w:rsid w:val="0084648C"/>
    <w:rsid w:val="008468EA"/>
    <w:rsid w:val="00846A1C"/>
    <w:rsid w:val="00846E64"/>
    <w:rsid w:val="00846F86"/>
    <w:rsid w:val="00846F90"/>
    <w:rsid w:val="0084712B"/>
    <w:rsid w:val="00847340"/>
    <w:rsid w:val="0084767A"/>
    <w:rsid w:val="008477A7"/>
    <w:rsid w:val="00847A29"/>
    <w:rsid w:val="00847D63"/>
    <w:rsid w:val="00847E5E"/>
    <w:rsid w:val="0085085E"/>
    <w:rsid w:val="008508BE"/>
    <w:rsid w:val="00850A9A"/>
    <w:rsid w:val="00850E35"/>
    <w:rsid w:val="00850E5F"/>
    <w:rsid w:val="008513E5"/>
    <w:rsid w:val="008515A1"/>
    <w:rsid w:val="00851611"/>
    <w:rsid w:val="008517BD"/>
    <w:rsid w:val="008518B3"/>
    <w:rsid w:val="0085193B"/>
    <w:rsid w:val="0085196B"/>
    <w:rsid w:val="00851B11"/>
    <w:rsid w:val="00851DD6"/>
    <w:rsid w:val="00851E09"/>
    <w:rsid w:val="00851F66"/>
    <w:rsid w:val="008520B8"/>
    <w:rsid w:val="0085223C"/>
    <w:rsid w:val="00852317"/>
    <w:rsid w:val="0085268A"/>
    <w:rsid w:val="0085271C"/>
    <w:rsid w:val="00852B86"/>
    <w:rsid w:val="00852C6A"/>
    <w:rsid w:val="00852D03"/>
    <w:rsid w:val="00852ED4"/>
    <w:rsid w:val="008531CF"/>
    <w:rsid w:val="00853251"/>
    <w:rsid w:val="00853421"/>
    <w:rsid w:val="00853474"/>
    <w:rsid w:val="00853477"/>
    <w:rsid w:val="00853540"/>
    <w:rsid w:val="00853837"/>
    <w:rsid w:val="00853B08"/>
    <w:rsid w:val="0085444E"/>
    <w:rsid w:val="00854561"/>
    <w:rsid w:val="00854B42"/>
    <w:rsid w:val="00855031"/>
    <w:rsid w:val="0085505B"/>
    <w:rsid w:val="00855575"/>
    <w:rsid w:val="00855768"/>
    <w:rsid w:val="008558B5"/>
    <w:rsid w:val="00855E7D"/>
    <w:rsid w:val="0085605B"/>
    <w:rsid w:val="008560F4"/>
    <w:rsid w:val="008563E1"/>
    <w:rsid w:val="00856652"/>
    <w:rsid w:val="0085695D"/>
    <w:rsid w:val="00856B43"/>
    <w:rsid w:val="00856DB5"/>
    <w:rsid w:val="00857045"/>
    <w:rsid w:val="008570F9"/>
    <w:rsid w:val="0085717C"/>
    <w:rsid w:val="008576B1"/>
    <w:rsid w:val="00857831"/>
    <w:rsid w:val="00857898"/>
    <w:rsid w:val="008578E0"/>
    <w:rsid w:val="00857AF5"/>
    <w:rsid w:val="00857F0A"/>
    <w:rsid w:val="008602D3"/>
    <w:rsid w:val="00860337"/>
    <w:rsid w:val="00860982"/>
    <w:rsid w:val="00860B4B"/>
    <w:rsid w:val="00860DF7"/>
    <w:rsid w:val="00861290"/>
    <w:rsid w:val="00861350"/>
    <w:rsid w:val="008614C2"/>
    <w:rsid w:val="00861570"/>
    <w:rsid w:val="00861751"/>
    <w:rsid w:val="008619B2"/>
    <w:rsid w:val="00861C76"/>
    <w:rsid w:val="00861D59"/>
    <w:rsid w:val="00861F92"/>
    <w:rsid w:val="00861FA3"/>
    <w:rsid w:val="00862019"/>
    <w:rsid w:val="008620A4"/>
    <w:rsid w:val="00862122"/>
    <w:rsid w:val="008624E0"/>
    <w:rsid w:val="008625E7"/>
    <w:rsid w:val="00862E8D"/>
    <w:rsid w:val="00862E9C"/>
    <w:rsid w:val="00862FDE"/>
    <w:rsid w:val="00863094"/>
    <w:rsid w:val="00863638"/>
    <w:rsid w:val="00863BEC"/>
    <w:rsid w:val="008641FC"/>
    <w:rsid w:val="0086422F"/>
    <w:rsid w:val="008642E9"/>
    <w:rsid w:val="0086436F"/>
    <w:rsid w:val="00864C11"/>
    <w:rsid w:val="00864C87"/>
    <w:rsid w:val="00865013"/>
    <w:rsid w:val="0086518F"/>
    <w:rsid w:val="008651C0"/>
    <w:rsid w:val="00865301"/>
    <w:rsid w:val="00865324"/>
    <w:rsid w:val="008655BA"/>
    <w:rsid w:val="008655DC"/>
    <w:rsid w:val="00865791"/>
    <w:rsid w:val="008658C4"/>
    <w:rsid w:val="008658E9"/>
    <w:rsid w:val="008659C2"/>
    <w:rsid w:val="00866590"/>
    <w:rsid w:val="0086665B"/>
    <w:rsid w:val="00866888"/>
    <w:rsid w:val="00866CAF"/>
    <w:rsid w:val="00866E1F"/>
    <w:rsid w:val="00866E73"/>
    <w:rsid w:val="0086727C"/>
    <w:rsid w:val="008672FD"/>
    <w:rsid w:val="00867529"/>
    <w:rsid w:val="0086790B"/>
    <w:rsid w:val="00867C4D"/>
    <w:rsid w:val="00867C69"/>
    <w:rsid w:val="00867D1D"/>
    <w:rsid w:val="00867E8B"/>
    <w:rsid w:val="00867FD9"/>
    <w:rsid w:val="008702A3"/>
    <w:rsid w:val="00870A56"/>
    <w:rsid w:val="00870AF3"/>
    <w:rsid w:val="00870C07"/>
    <w:rsid w:val="00870E1B"/>
    <w:rsid w:val="00871075"/>
    <w:rsid w:val="00871163"/>
    <w:rsid w:val="0087143D"/>
    <w:rsid w:val="008714D5"/>
    <w:rsid w:val="00871956"/>
    <w:rsid w:val="00871A78"/>
    <w:rsid w:val="00871C68"/>
    <w:rsid w:val="00872152"/>
    <w:rsid w:val="00872298"/>
    <w:rsid w:val="008724BC"/>
    <w:rsid w:val="00872532"/>
    <w:rsid w:val="008727A7"/>
    <w:rsid w:val="00872837"/>
    <w:rsid w:val="00872CB5"/>
    <w:rsid w:val="00872FAB"/>
    <w:rsid w:val="00872FAD"/>
    <w:rsid w:val="00873401"/>
    <w:rsid w:val="00873469"/>
    <w:rsid w:val="0087370C"/>
    <w:rsid w:val="00873788"/>
    <w:rsid w:val="008739F7"/>
    <w:rsid w:val="00873B1B"/>
    <w:rsid w:val="008745D3"/>
    <w:rsid w:val="0087462A"/>
    <w:rsid w:val="00874990"/>
    <w:rsid w:val="00874A96"/>
    <w:rsid w:val="00874F63"/>
    <w:rsid w:val="0087517E"/>
    <w:rsid w:val="00875366"/>
    <w:rsid w:val="008754EF"/>
    <w:rsid w:val="0087561A"/>
    <w:rsid w:val="008756EE"/>
    <w:rsid w:val="008758DA"/>
    <w:rsid w:val="00875E5B"/>
    <w:rsid w:val="0087614F"/>
    <w:rsid w:val="0087616A"/>
    <w:rsid w:val="00876197"/>
    <w:rsid w:val="008764CC"/>
    <w:rsid w:val="008765FA"/>
    <w:rsid w:val="00876716"/>
    <w:rsid w:val="008768CA"/>
    <w:rsid w:val="00876BC8"/>
    <w:rsid w:val="00876C5E"/>
    <w:rsid w:val="00876CAF"/>
    <w:rsid w:val="00877398"/>
    <w:rsid w:val="0087741C"/>
    <w:rsid w:val="00877670"/>
    <w:rsid w:val="008779AB"/>
    <w:rsid w:val="00880021"/>
    <w:rsid w:val="008801D9"/>
    <w:rsid w:val="00880221"/>
    <w:rsid w:val="008802F6"/>
    <w:rsid w:val="008803DB"/>
    <w:rsid w:val="0088040C"/>
    <w:rsid w:val="00880703"/>
    <w:rsid w:val="008809FF"/>
    <w:rsid w:val="00880A6A"/>
    <w:rsid w:val="00880F47"/>
    <w:rsid w:val="0088101F"/>
    <w:rsid w:val="008812A0"/>
    <w:rsid w:val="00881354"/>
    <w:rsid w:val="00881535"/>
    <w:rsid w:val="008816D0"/>
    <w:rsid w:val="0088195F"/>
    <w:rsid w:val="00882075"/>
    <w:rsid w:val="00882322"/>
    <w:rsid w:val="00882360"/>
    <w:rsid w:val="00882AE3"/>
    <w:rsid w:val="00882B91"/>
    <w:rsid w:val="00882B9D"/>
    <w:rsid w:val="00882DBC"/>
    <w:rsid w:val="00882E21"/>
    <w:rsid w:val="0088309D"/>
    <w:rsid w:val="0088387C"/>
    <w:rsid w:val="00883B7A"/>
    <w:rsid w:val="00883C15"/>
    <w:rsid w:val="00883C55"/>
    <w:rsid w:val="00883D52"/>
    <w:rsid w:val="008840DE"/>
    <w:rsid w:val="0088413F"/>
    <w:rsid w:val="008844F2"/>
    <w:rsid w:val="0088476D"/>
    <w:rsid w:val="00884E93"/>
    <w:rsid w:val="0088504B"/>
    <w:rsid w:val="008850B3"/>
    <w:rsid w:val="0088547C"/>
    <w:rsid w:val="008855CE"/>
    <w:rsid w:val="00885941"/>
    <w:rsid w:val="00885A5C"/>
    <w:rsid w:val="00885B31"/>
    <w:rsid w:val="00885C1B"/>
    <w:rsid w:val="00885D34"/>
    <w:rsid w:val="00885E8F"/>
    <w:rsid w:val="00885F4F"/>
    <w:rsid w:val="008860D9"/>
    <w:rsid w:val="00886447"/>
    <w:rsid w:val="008864FE"/>
    <w:rsid w:val="008866CA"/>
    <w:rsid w:val="008866E9"/>
    <w:rsid w:val="00886D04"/>
    <w:rsid w:val="00886EF5"/>
    <w:rsid w:val="00887351"/>
    <w:rsid w:val="00887636"/>
    <w:rsid w:val="00887671"/>
    <w:rsid w:val="008876B3"/>
    <w:rsid w:val="008877B0"/>
    <w:rsid w:val="00887B5E"/>
    <w:rsid w:val="00887B90"/>
    <w:rsid w:val="00887D51"/>
    <w:rsid w:val="008900F8"/>
    <w:rsid w:val="0089025C"/>
    <w:rsid w:val="00890333"/>
    <w:rsid w:val="008904AA"/>
    <w:rsid w:val="0089051A"/>
    <w:rsid w:val="008908AE"/>
    <w:rsid w:val="00890997"/>
    <w:rsid w:val="00890AB9"/>
    <w:rsid w:val="00890C2D"/>
    <w:rsid w:val="00890C69"/>
    <w:rsid w:val="00890D77"/>
    <w:rsid w:val="00891210"/>
    <w:rsid w:val="0089157E"/>
    <w:rsid w:val="00891611"/>
    <w:rsid w:val="008917F4"/>
    <w:rsid w:val="00891AAD"/>
    <w:rsid w:val="00891C42"/>
    <w:rsid w:val="00891EEC"/>
    <w:rsid w:val="00891F46"/>
    <w:rsid w:val="00891F5A"/>
    <w:rsid w:val="008921C9"/>
    <w:rsid w:val="00892896"/>
    <w:rsid w:val="00892A78"/>
    <w:rsid w:val="00892A92"/>
    <w:rsid w:val="00892C65"/>
    <w:rsid w:val="00892DB0"/>
    <w:rsid w:val="008934BE"/>
    <w:rsid w:val="008935A8"/>
    <w:rsid w:val="008937C7"/>
    <w:rsid w:val="00893831"/>
    <w:rsid w:val="00893CAF"/>
    <w:rsid w:val="00894010"/>
    <w:rsid w:val="00894209"/>
    <w:rsid w:val="008948CE"/>
    <w:rsid w:val="008949A7"/>
    <w:rsid w:val="008949AF"/>
    <w:rsid w:val="00894B3F"/>
    <w:rsid w:val="00894BE6"/>
    <w:rsid w:val="00894D57"/>
    <w:rsid w:val="008950B2"/>
    <w:rsid w:val="008950C4"/>
    <w:rsid w:val="008953FD"/>
    <w:rsid w:val="008955DC"/>
    <w:rsid w:val="0089589F"/>
    <w:rsid w:val="0089590E"/>
    <w:rsid w:val="008961B5"/>
    <w:rsid w:val="008961DC"/>
    <w:rsid w:val="008967C0"/>
    <w:rsid w:val="00896B2F"/>
    <w:rsid w:val="00896C12"/>
    <w:rsid w:val="00896C6E"/>
    <w:rsid w:val="00896CC9"/>
    <w:rsid w:val="008971F1"/>
    <w:rsid w:val="00897370"/>
    <w:rsid w:val="0089743B"/>
    <w:rsid w:val="0089754A"/>
    <w:rsid w:val="008975E4"/>
    <w:rsid w:val="00897A39"/>
    <w:rsid w:val="00897D68"/>
    <w:rsid w:val="008A02DD"/>
    <w:rsid w:val="008A02E5"/>
    <w:rsid w:val="008A0382"/>
    <w:rsid w:val="008A03D4"/>
    <w:rsid w:val="008A0438"/>
    <w:rsid w:val="008A0959"/>
    <w:rsid w:val="008A0A18"/>
    <w:rsid w:val="008A0D18"/>
    <w:rsid w:val="008A0FD8"/>
    <w:rsid w:val="008A1150"/>
    <w:rsid w:val="008A1209"/>
    <w:rsid w:val="008A13F0"/>
    <w:rsid w:val="008A1485"/>
    <w:rsid w:val="008A149F"/>
    <w:rsid w:val="008A1DE8"/>
    <w:rsid w:val="008A2476"/>
    <w:rsid w:val="008A2508"/>
    <w:rsid w:val="008A263A"/>
    <w:rsid w:val="008A2693"/>
    <w:rsid w:val="008A2B5B"/>
    <w:rsid w:val="008A321B"/>
    <w:rsid w:val="008A33AB"/>
    <w:rsid w:val="008A34AE"/>
    <w:rsid w:val="008A3532"/>
    <w:rsid w:val="008A36BA"/>
    <w:rsid w:val="008A3701"/>
    <w:rsid w:val="008A3C67"/>
    <w:rsid w:val="008A3CD7"/>
    <w:rsid w:val="008A3D3D"/>
    <w:rsid w:val="008A3DB0"/>
    <w:rsid w:val="008A3E4B"/>
    <w:rsid w:val="008A3F6B"/>
    <w:rsid w:val="008A4A67"/>
    <w:rsid w:val="008A4A99"/>
    <w:rsid w:val="008A4D9F"/>
    <w:rsid w:val="008A4DF9"/>
    <w:rsid w:val="008A4EC9"/>
    <w:rsid w:val="008A56D9"/>
    <w:rsid w:val="008A5A9B"/>
    <w:rsid w:val="008A5B8B"/>
    <w:rsid w:val="008A5F7B"/>
    <w:rsid w:val="008A64AA"/>
    <w:rsid w:val="008A64DC"/>
    <w:rsid w:val="008A654F"/>
    <w:rsid w:val="008A6599"/>
    <w:rsid w:val="008A675E"/>
    <w:rsid w:val="008A69F1"/>
    <w:rsid w:val="008A6AAE"/>
    <w:rsid w:val="008A6CBF"/>
    <w:rsid w:val="008A6D4A"/>
    <w:rsid w:val="008A6E45"/>
    <w:rsid w:val="008A73AB"/>
    <w:rsid w:val="008A7684"/>
    <w:rsid w:val="008A77FC"/>
    <w:rsid w:val="008A7E27"/>
    <w:rsid w:val="008A7EA0"/>
    <w:rsid w:val="008B028E"/>
    <w:rsid w:val="008B0E06"/>
    <w:rsid w:val="008B0E22"/>
    <w:rsid w:val="008B0EAB"/>
    <w:rsid w:val="008B133F"/>
    <w:rsid w:val="008B16B6"/>
    <w:rsid w:val="008B1912"/>
    <w:rsid w:val="008B1AD8"/>
    <w:rsid w:val="008B1F88"/>
    <w:rsid w:val="008B222A"/>
    <w:rsid w:val="008B23F6"/>
    <w:rsid w:val="008B2856"/>
    <w:rsid w:val="008B2862"/>
    <w:rsid w:val="008B3070"/>
    <w:rsid w:val="008B329E"/>
    <w:rsid w:val="008B365E"/>
    <w:rsid w:val="008B3B6F"/>
    <w:rsid w:val="008B3CDC"/>
    <w:rsid w:val="008B3D0F"/>
    <w:rsid w:val="008B4173"/>
    <w:rsid w:val="008B4892"/>
    <w:rsid w:val="008B4925"/>
    <w:rsid w:val="008B4AA2"/>
    <w:rsid w:val="008B4D07"/>
    <w:rsid w:val="008B4D62"/>
    <w:rsid w:val="008B4FB9"/>
    <w:rsid w:val="008B50FA"/>
    <w:rsid w:val="008B5134"/>
    <w:rsid w:val="008B5227"/>
    <w:rsid w:val="008B53EE"/>
    <w:rsid w:val="008B591B"/>
    <w:rsid w:val="008B5A2B"/>
    <w:rsid w:val="008B5FB1"/>
    <w:rsid w:val="008B61E5"/>
    <w:rsid w:val="008B6B8B"/>
    <w:rsid w:val="008B6BDE"/>
    <w:rsid w:val="008B6CD1"/>
    <w:rsid w:val="008B7475"/>
    <w:rsid w:val="008B7630"/>
    <w:rsid w:val="008B7A1C"/>
    <w:rsid w:val="008B7BA7"/>
    <w:rsid w:val="008C0029"/>
    <w:rsid w:val="008C03ED"/>
    <w:rsid w:val="008C08EB"/>
    <w:rsid w:val="008C0A9B"/>
    <w:rsid w:val="008C0B04"/>
    <w:rsid w:val="008C0E49"/>
    <w:rsid w:val="008C0F63"/>
    <w:rsid w:val="008C1023"/>
    <w:rsid w:val="008C1095"/>
    <w:rsid w:val="008C1302"/>
    <w:rsid w:val="008C135B"/>
    <w:rsid w:val="008C1932"/>
    <w:rsid w:val="008C19F1"/>
    <w:rsid w:val="008C1C80"/>
    <w:rsid w:val="008C1DAA"/>
    <w:rsid w:val="008C1ECA"/>
    <w:rsid w:val="008C1F16"/>
    <w:rsid w:val="008C1F88"/>
    <w:rsid w:val="008C259E"/>
    <w:rsid w:val="008C2676"/>
    <w:rsid w:val="008C2760"/>
    <w:rsid w:val="008C2A19"/>
    <w:rsid w:val="008C2AE6"/>
    <w:rsid w:val="008C3701"/>
    <w:rsid w:val="008C3B70"/>
    <w:rsid w:val="008C3CA4"/>
    <w:rsid w:val="008C3DCC"/>
    <w:rsid w:val="008C4282"/>
    <w:rsid w:val="008C48EB"/>
    <w:rsid w:val="008C4AFD"/>
    <w:rsid w:val="008C4CF4"/>
    <w:rsid w:val="008C4E07"/>
    <w:rsid w:val="008C505C"/>
    <w:rsid w:val="008C53AE"/>
    <w:rsid w:val="008C567B"/>
    <w:rsid w:val="008C5A22"/>
    <w:rsid w:val="008C5A38"/>
    <w:rsid w:val="008C5B13"/>
    <w:rsid w:val="008C5EAD"/>
    <w:rsid w:val="008C637D"/>
    <w:rsid w:val="008C63E3"/>
    <w:rsid w:val="008C67F5"/>
    <w:rsid w:val="008C6946"/>
    <w:rsid w:val="008C6AD4"/>
    <w:rsid w:val="008C6CA9"/>
    <w:rsid w:val="008C6F2D"/>
    <w:rsid w:val="008C7301"/>
    <w:rsid w:val="008C73BB"/>
    <w:rsid w:val="008C754C"/>
    <w:rsid w:val="008C77B2"/>
    <w:rsid w:val="008C7AA5"/>
    <w:rsid w:val="008C7ABF"/>
    <w:rsid w:val="008C7B8F"/>
    <w:rsid w:val="008C7D11"/>
    <w:rsid w:val="008C7E09"/>
    <w:rsid w:val="008D02F1"/>
    <w:rsid w:val="008D0C4F"/>
    <w:rsid w:val="008D101F"/>
    <w:rsid w:val="008D10EA"/>
    <w:rsid w:val="008D11DB"/>
    <w:rsid w:val="008D18C0"/>
    <w:rsid w:val="008D1BA0"/>
    <w:rsid w:val="008D2469"/>
    <w:rsid w:val="008D247D"/>
    <w:rsid w:val="008D262F"/>
    <w:rsid w:val="008D292F"/>
    <w:rsid w:val="008D2A66"/>
    <w:rsid w:val="008D3278"/>
    <w:rsid w:val="008D3506"/>
    <w:rsid w:val="008D39A2"/>
    <w:rsid w:val="008D3A5B"/>
    <w:rsid w:val="008D3BC4"/>
    <w:rsid w:val="008D3D67"/>
    <w:rsid w:val="008D3E16"/>
    <w:rsid w:val="008D4510"/>
    <w:rsid w:val="008D465A"/>
    <w:rsid w:val="008D47A2"/>
    <w:rsid w:val="008D48BD"/>
    <w:rsid w:val="008D4AE5"/>
    <w:rsid w:val="008D4C6F"/>
    <w:rsid w:val="008D51EE"/>
    <w:rsid w:val="008D569A"/>
    <w:rsid w:val="008D57C9"/>
    <w:rsid w:val="008D5882"/>
    <w:rsid w:val="008D59CD"/>
    <w:rsid w:val="008D5C73"/>
    <w:rsid w:val="008D5D56"/>
    <w:rsid w:val="008D5FA5"/>
    <w:rsid w:val="008D61E0"/>
    <w:rsid w:val="008D6498"/>
    <w:rsid w:val="008D64E3"/>
    <w:rsid w:val="008D6552"/>
    <w:rsid w:val="008D666C"/>
    <w:rsid w:val="008D6762"/>
    <w:rsid w:val="008D7068"/>
    <w:rsid w:val="008D7299"/>
    <w:rsid w:val="008D7812"/>
    <w:rsid w:val="008D787D"/>
    <w:rsid w:val="008D7DF2"/>
    <w:rsid w:val="008D7E1A"/>
    <w:rsid w:val="008D7F0F"/>
    <w:rsid w:val="008E0202"/>
    <w:rsid w:val="008E0E71"/>
    <w:rsid w:val="008E0EDF"/>
    <w:rsid w:val="008E1070"/>
    <w:rsid w:val="008E10BA"/>
    <w:rsid w:val="008E1197"/>
    <w:rsid w:val="008E11BC"/>
    <w:rsid w:val="008E1230"/>
    <w:rsid w:val="008E16E2"/>
    <w:rsid w:val="008E18B4"/>
    <w:rsid w:val="008E1D16"/>
    <w:rsid w:val="008E1D8C"/>
    <w:rsid w:val="008E1E44"/>
    <w:rsid w:val="008E1F91"/>
    <w:rsid w:val="008E2229"/>
    <w:rsid w:val="008E22ED"/>
    <w:rsid w:val="008E2819"/>
    <w:rsid w:val="008E281B"/>
    <w:rsid w:val="008E294B"/>
    <w:rsid w:val="008E2A9F"/>
    <w:rsid w:val="008E2E19"/>
    <w:rsid w:val="008E2F52"/>
    <w:rsid w:val="008E2FB9"/>
    <w:rsid w:val="008E3021"/>
    <w:rsid w:val="008E3412"/>
    <w:rsid w:val="008E3553"/>
    <w:rsid w:val="008E393B"/>
    <w:rsid w:val="008E3CDF"/>
    <w:rsid w:val="008E4290"/>
    <w:rsid w:val="008E4526"/>
    <w:rsid w:val="008E457B"/>
    <w:rsid w:val="008E4B43"/>
    <w:rsid w:val="008E4DC1"/>
    <w:rsid w:val="008E4E11"/>
    <w:rsid w:val="008E5150"/>
    <w:rsid w:val="008E5202"/>
    <w:rsid w:val="008E576B"/>
    <w:rsid w:val="008E5775"/>
    <w:rsid w:val="008E57C1"/>
    <w:rsid w:val="008E5ACC"/>
    <w:rsid w:val="008E5B10"/>
    <w:rsid w:val="008E5BFB"/>
    <w:rsid w:val="008E5C26"/>
    <w:rsid w:val="008E5DDB"/>
    <w:rsid w:val="008E5F23"/>
    <w:rsid w:val="008E6563"/>
    <w:rsid w:val="008E65A6"/>
    <w:rsid w:val="008E683F"/>
    <w:rsid w:val="008E6E71"/>
    <w:rsid w:val="008E743B"/>
    <w:rsid w:val="008E7543"/>
    <w:rsid w:val="008E776F"/>
    <w:rsid w:val="008E7A9B"/>
    <w:rsid w:val="008E7B59"/>
    <w:rsid w:val="008E7E19"/>
    <w:rsid w:val="008E7E8A"/>
    <w:rsid w:val="008E7F9A"/>
    <w:rsid w:val="008F0448"/>
    <w:rsid w:val="008F0652"/>
    <w:rsid w:val="008F092E"/>
    <w:rsid w:val="008F09EE"/>
    <w:rsid w:val="008F0E93"/>
    <w:rsid w:val="008F0EC4"/>
    <w:rsid w:val="008F1396"/>
    <w:rsid w:val="008F1401"/>
    <w:rsid w:val="008F17DF"/>
    <w:rsid w:val="008F19C9"/>
    <w:rsid w:val="008F1C14"/>
    <w:rsid w:val="008F1CE1"/>
    <w:rsid w:val="008F1F55"/>
    <w:rsid w:val="008F2625"/>
    <w:rsid w:val="008F2939"/>
    <w:rsid w:val="008F2D63"/>
    <w:rsid w:val="008F2E99"/>
    <w:rsid w:val="008F2EAA"/>
    <w:rsid w:val="008F350D"/>
    <w:rsid w:val="008F3E7B"/>
    <w:rsid w:val="008F44C4"/>
    <w:rsid w:val="008F48A9"/>
    <w:rsid w:val="008F493B"/>
    <w:rsid w:val="008F49E9"/>
    <w:rsid w:val="008F4DF2"/>
    <w:rsid w:val="008F50A9"/>
    <w:rsid w:val="008F50CE"/>
    <w:rsid w:val="008F5406"/>
    <w:rsid w:val="008F580B"/>
    <w:rsid w:val="008F5AC9"/>
    <w:rsid w:val="008F5ACE"/>
    <w:rsid w:val="008F5BAA"/>
    <w:rsid w:val="008F5CEF"/>
    <w:rsid w:val="008F6223"/>
    <w:rsid w:val="008F653E"/>
    <w:rsid w:val="008F65A5"/>
    <w:rsid w:val="008F663C"/>
    <w:rsid w:val="008F6F58"/>
    <w:rsid w:val="008F7219"/>
    <w:rsid w:val="008F72A1"/>
    <w:rsid w:val="008F73FE"/>
    <w:rsid w:val="008F7551"/>
    <w:rsid w:val="008F766C"/>
    <w:rsid w:val="008F76BA"/>
    <w:rsid w:val="008F76EA"/>
    <w:rsid w:val="008F7804"/>
    <w:rsid w:val="008F7A15"/>
    <w:rsid w:val="008F7D6F"/>
    <w:rsid w:val="008F7F22"/>
    <w:rsid w:val="008F7FF1"/>
    <w:rsid w:val="0090021C"/>
    <w:rsid w:val="009002C2"/>
    <w:rsid w:val="009002C7"/>
    <w:rsid w:val="00900908"/>
    <w:rsid w:val="009009B4"/>
    <w:rsid w:val="00900A29"/>
    <w:rsid w:val="00900C84"/>
    <w:rsid w:val="00900D07"/>
    <w:rsid w:val="00900F10"/>
    <w:rsid w:val="00901024"/>
    <w:rsid w:val="00901B95"/>
    <w:rsid w:val="00901D18"/>
    <w:rsid w:val="00902018"/>
    <w:rsid w:val="009023DC"/>
    <w:rsid w:val="00902517"/>
    <w:rsid w:val="009025DC"/>
    <w:rsid w:val="00902659"/>
    <w:rsid w:val="00902875"/>
    <w:rsid w:val="00902878"/>
    <w:rsid w:val="00902E45"/>
    <w:rsid w:val="009030F1"/>
    <w:rsid w:val="009031A3"/>
    <w:rsid w:val="00903546"/>
    <w:rsid w:val="0090357F"/>
    <w:rsid w:val="00903623"/>
    <w:rsid w:val="00903714"/>
    <w:rsid w:val="00903950"/>
    <w:rsid w:val="00903C35"/>
    <w:rsid w:val="0090433A"/>
    <w:rsid w:val="00904383"/>
    <w:rsid w:val="009047FD"/>
    <w:rsid w:val="00904D1E"/>
    <w:rsid w:val="00904D31"/>
    <w:rsid w:val="00904F20"/>
    <w:rsid w:val="00905689"/>
    <w:rsid w:val="009057AD"/>
    <w:rsid w:val="00905988"/>
    <w:rsid w:val="00905BFD"/>
    <w:rsid w:val="00906031"/>
    <w:rsid w:val="009060CC"/>
    <w:rsid w:val="00906171"/>
    <w:rsid w:val="009061E0"/>
    <w:rsid w:val="0090647D"/>
    <w:rsid w:val="009064D0"/>
    <w:rsid w:val="009064FF"/>
    <w:rsid w:val="00906893"/>
    <w:rsid w:val="00906A06"/>
    <w:rsid w:val="00906CC5"/>
    <w:rsid w:val="00906E2D"/>
    <w:rsid w:val="0090797D"/>
    <w:rsid w:val="00907E6F"/>
    <w:rsid w:val="00907EE1"/>
    <w:rsid w:val="00910425"/>
    <w:rsid w:val="00910504"/>
    <w:rsid w:val="0091060A"/>
    <w:rsid w:val="00910707"/>
    <w:rsid w:val="009115CB"/>
    <w:rsid w:val="00911F9C"/>
    <w:rsid w:val="00912006"/>
    <w:rsid w:val="009121FA"/>
    <w:rsid w:val="0091275C"/>
    <w:rsid w:val="0091285E"/>
    <w:rsid w:val="00912914"/>
    <w:rsid w:val="00912B90"/>
    <w:rsid w:val="00912D10"/>
    <w:rsid w:val="00913178"/>
    <w:rsid w:val="00913466"/>
    <w:rsid w:val="00913812"/>
    <w:rsid w:val="00913935"/>
    <w:rsid w:val="0091398E"/>
    <w:rsid w:val="009139EA"/>
    <w:rsid w:val="00913EAB"/>
    <w:rsid w:val="00913FA7"/>
    <w:rsid w:val="00914523"/>
    <w:rsid w:val="009146D6"/>
    <w:rsid w:val="009146E4"/>
    <w:rsid w:val="00914906"/>
    <w:rsid w:val="0091498A"/>
    <w:rsid w:val="0091498C"/>
    <w:rsid w:val="00914C9C"/>
    <w:rsid w:val="00915185"/>
    <w:rsid w:val="00915365"/>
    <w:rsid w:val="009153FB"/>
    <w:rsid w:val="009157A0"/>
    <w:rsid w:val="00915896"/>
    <w:rsid w:val="009162B2"/>
    <w:rsid w:val="009162C3"/>
    <w:rsid w:val="009164ED"/>
    <w:rsid w:val="009164F1"/>
    <w:rsid w:val="009168B3"/>
    <w:rsid w:val="00916A4F"/>
    <w:rsid w:val="00916C53"/>
    <w:rsid w:val="00916EFC"/>
    <w:rsid w:val="00916F50"/>
    <w:rsid w:val="0091710D"/>
    <w:rsid w:val="009171F6"/>
    <w:rsid w:val="0091722F"/>
    <w:rsid w:val="009175EA"/>
    <w:rsid w:val="00917652"/>
    <w:rsid w:val="0091770E"/>
    <w:rsid w:val="00917779"/>
    <w:rsid w:val="009177F9"/>
    <w:rsid w:val="00917BA5"/>
    <w:rsid w:val="00917D07"/>
    <w:rsid w:val="00917DDF"/>
    <w:rsid w:val="009203C9"/>
    <w:rsid w:val="00920814"/>
    <w:rsid w:val="009208C0"/>
    <w:rsid w:val="00920992"/>
    <w:rsid w:val="00920D1C"/>
    <w:rsid w:val="00920D47"/>
    <w:rsid w:val="00920D7A"/>
    <w:rsid w:val="00920DEF"/>
    <w:rsid w:val="0092112E"/>
    <w:rsid w:val="00921357"/>
    <w:rsid w:val="009213F7"/>
    <w:rsid w:val="00921419"/>
    <w:rsid w:val="00921591"/>
    <w:rsid w:val="009215EA"/>
    <w:rsid w:val="009218B0"/>
    <w:rsid w:val="009219C7"/>
    <w:rsid w:val="00921AA3"/>
    <w:rsid w:val="00921C4A"/>
    <w:rsid w:val="00921F37"/>
    <w:rsid w:val="009224AE"/>
    <w:rsid w:val="00922F24"/>
    <w:rsid w:val="00922FE7"/>
    <w:rsid w:val="0092315A"/>
    <w:rsid w:val="00923209"/>
    <w:rsid w:val="009233D5"/>
    <w:rsid w:val="009235D0"/>
    <w:rsid w:val="009239B1"/>
    <w:rsid w:val="00923ED2"/>
    <w:rsid w:val="00923F2B"/>
    <w:rsid w:val="00924537"/>
    <w:rsid w:val="009246AE"/>
    <w:rsid w:val="00924AC0"/>
    <w:rsid w:val="00924EDB"/>
    <w:rsid w:val="00925173"/>
    <w:rsid w:val="00925587"/>
    <w:rsid w:val="00925659"/>
    <w:rsid w:val="00925C2E"/>
    <w:rsid w:val="00925E4E"/>
    <w:rsid w:val="00925F71"/>
    <w:rsid w:val="0092617E"/>
    <w:rsid w:val="0092653D"/>
    <w:rsid w:val="00926878"/>
    <w:rsid w:val="00926A70"/>
    <w:rsid w:val="00926C66"/>
    <w:rsid w:val="00926DC0"/>
    <w:rsid w:val="00926E5F"/>
    <w:rsid w:val="00926FAA"/>
    <w:rsid w:val="009271CE"/>
    <w:rsid w:val="0092769B"/>
    <w:rsid w:val="00927B43"/>
    <w:rsid w:val="00927EB5"/>
    <w:rsid w:val="00927FE0"/>
    <w:rsid w:val="00930008"/>
    <w:rsid w:val="00930124"/>
    <w:rsid w:val="009302CC"/>
    <w:rsid w:val="00930681"/>
    <w:rsid w:val="0093091B"/>
    <w:rsid w:val="00930B08"/>
    <w:rsid w:val="00930E71"/>
    <w:rsid w:val="0093113D"/>
    <w:rsid w:val="00931281"/>
    <w:rsid w:val="00931470"/>
    <w:rsid w:val="009316DA"/>
    <w:rsid w:val="00931743"/>
    <w:rsid w:val="009319E2"/>
    <w:rsid w:val="00931AA3"/>
    <w:rsid w:val="00931EE8"/>
    <w:rsid w:val="00932385"/>
    <w:rsid w:val="00932EBC"/>
    <w:rsid w:val="00933256"/>
    <w:rsid w:val="009334C9"/>
    <w:rsid w:val="00933921"/>
    <w:rsid w:val="00933BDA"/>
    <w:rsid w:val="00933EF0"/>
    <w:rsid w:val="009340FC"/>
    <w:rsid w:val="00934152"/>
    <w:rsid w:val="00934371"/>
    <w:rsid w:val="009343F1"/>
    <w:rsid w:val="0093441D"/>
    <w:rsid w:val="0093442E"/>
    <w:rsid w:val="0093450B"/>
    <w:rsid w:val="0093478C"/>
    <w:rsid w:val="00934DF4"/>
    <w:rsid w:val="0093562D"/>
    <w:rsid w:val="009356F8"/>
    <w:rsid w:val="0093592E"/>
    <w:rsid w:val="00935ABD"/>
    <w:rsid w:val="00935C66"/>
    <w:rsid w:val="00935CA3"/>
    <w:rsid w:val="00935EEC"/>
    <w:rsid w:val="009361C0"/>
    <w:rsid w:val="009361D2"/>
    <w:rsid w:val="00936606"/>
    <w:rsid w:val="0093667C"/>
    <w:rsid w:val="009366F9"/>
    <w:rsid w:val="0093699A"/>
    <w:rsid w:val="0093723E"/>
    <w:rsid w:val="00937281"/>
    <w:rsid w:val="0093752D"/>
    <w:rsid w:val="00937996"/>
    <w:rsid w:val="00937EF2"/>
    <w:rsid w:val="00940301"/>
    <w:rsid w:val="0094043A"/>
    <w:rsid w:val="00940460"/>
    <w:rsid w:val="009405CE"/>
    <w:rsid w:val="0094093B"/>
    <w:rsid w:val="00940FD7"/>
    <w:rsid w:val="0094107A"/>
    <w:rsid w:val="00941555"/>
    <w:rsid w:val="009417B7"/>
    <w:rsid w:val="00941D87"/>
    <w:rsid w:val="009422A4"/>
    <w:rsid w:val="00942439"/>
    <w:rsid w:val="00942603"/>
    <w:rsid w:val="00942943"/>
    <w:rsid w:val="00942BA6"/>
    <w:rsid w:val="00942D6C"/>
    <w:rsid w:val="00942FFC"/>
    <w:rsid w:val="00943076"/>
    <w:rsid w:val="0094340F"/>
    <w:rsid w:val="00943647"/>
    <w:rsid w:val="0094377F"/>
    <w:rsid w:val="00943A16"/>
    <w:rsid w:val="00943AC5"/>
    <w:rsid w:val="00943D7C"/>
    <w:rsid w:val="009440CC"/>
    <w:rsid w:val="0094410E"/>
    <w:rsid w:val="009445F8"/>
    <w:rsid w:val="00944A12"/>
    <w:rsid w:val="00944E91"/>
    <w:rsid w:val="00945B6F"/>
    <w:rsid w:val="00945CD7"/>
    <w:rsid w:val="00945F6E"/>
    <w:rsid w:val="009460DC"/>
    <w:rsid w:val="00946358"/>
    <w:rsid w:val="0094645C"/>
    <w:rsid w:val="00946593"/>
    <w:rsid w:val="00946637"/>
    <w:rsid w:val="00946D9B"/>
    <w:rsid w:val="00947625"/>
    <w:rsid w:val="00947C87"/>
    <w:rsid w:val="00947FC6"/>
    <w:rsid w:val="009502DD"/>
    <w:rsid w:val="00950624"/>
    <w:rsid w:val="00950B34"/>
    <w:rsid w:val="00950B63"/>
    <w:rsid w:val="00950CEB"/>
    <w:rsid w:val="00950D81"/>
    <w:rsid w:val="00950E31"/>
    <w:rsid w:val="00951186"/>
    <w:rsid w:val="00951510"/>
    <w:rsid w:val="00951570"/>
    <w:rsid w:val="009518CD"/>
    <w:rsid w:val="009518FC"/>
    <w:rsid w:val="00951907"/>
    <w:rsid w:val="00951B50"/>
    <w:rsid w:val="00951C25"/>
    <w:rsid w:val="00951CEA"/>
    <w:rsid w:val="00951E0E"/>
    <w:rsid w:val="00952001"/>
    <w:rsid w:val="0095204D"/>
    <w:rsid w:val="00952BB9"/>
    <w:rsid w:val="00952BEA"/>
    <w:rsid w:val="00952E6D"/>
    <w:rsid w:val="00952F85"/>
    <w:rsid w:val="00952FDC"/>
    <w:rsid w:val="0095307C"/>
    <w:rsid w:val="009535DE"/>
    <w:rsid w:val="00953601"/>
    <w:rsid w:val="00953903"/>
    <w:rsid w:val="00953D36"/>
    <w:rsid w:val="009546DB"/>
    <w:rsid w:val="00954799"/>
    <w:rsid w:val="009547AC"/>
    <w:rsid w:val="009549FE"/>
    <w:rsid w:val="00954A11"/>
    <w:rsid w:val="00954EAB"/>
    <w:rsid w:val="009555B6"/>
    <w:rsid w:val="00955796"/>
    <w:rsid w:val="00955B1A"/>
    <w:rsid w:val="00955C33"/>
    <w:rsid w:val="00955CA2"/>
    <w:rsid w:val="00955DAF"/>
    <w:rsid w:val="00956234"/>
    <w:rsid w:val="00956377"/>
    <w:rsid w:val="009566F8"/>
    <w:rsid w:val="00956A94"/>
    <w:rsid w:val="009573AB"/>
    <w:rsid w:val="009575D9"/>
    <w:rsid w:val="00957BB0"/>
    <w:rsid w:val="00957C3C"/>
    <w:rsid w:val="00957FCA"/>
    <w:rsid w:val="00960469"/>
    <w:rsid w:val="0096051E"/>
    <w:rsid w:val="00960549"/>
    <w:rsid w:val="009605CA"/>
    <w:rsid w:val="009606A8"/>
    <w:rsid w:val="0096073B"/>
    <w:rsid w:val="00960ADB"/>
    <w:rsid w:val="00960AE6"/>
    <w:rsid w:val="00960EB4"/>
    <w:rsid w:val="009610D1"/>
    <w:rsid w:val="0096118F"/>
    <w:rsid w:val="009616CA"/>
    <w:rsid w:val="00961782"/>
    <w:rsid w:val="009619C1"/>
    <w:rsid w:val="00961EB2"/>
    <w:rsid w:val="009620DD"/>
    <w:rsid w:val="0096219D"/>
    <w:rsid w:val="0096235A"/>
    <w:rsid w:val="00962395"/>
    <w:rsid w:val="009627F4"/>
    <w:rsid w:val="009628D4"/>
    <w:rsid w:val="009628E1"/>
    <w:rsid w:val="00962923"/>
    <w:rsid w:val="009629D5"/>
    <w:rsid w:val="00962E58"/>
    <w:rsid w:val="00962EB5"/>
    <w:rsid w:val="009633D3"/>
    <w:rsid w:val="0096374F"/>
    <w:rsid w:val="00963850"/>
    <w:rsid w:val="00963924"/>
    <w:rsid w:val="00963D22"/>
    <w:rsid w:val="00963F1C"/>
    <w:rsid w:val="00964012"/>
    <w:rsid w:val="00964077"/>
    <w:rsid w:val="009641DE"/>
    <w:rsid w:val="009644C9"/>
    <w:rsid w:val="009646D1"/>
    <w:rsid w:val="00964902"/>
    <w:rsid w:val="0096510D"/>
    <w:rsid w:val="00965572"/>
    <w:rsid w:val="00965A67"/>
    <w:rsid w:val="00965B8C"/>
    <w:rsid w:val="00965DA4"/>
    <w:rsid w:val="00965E6E"/>
    <w:rsid w:val="009661CD"/>
    <w:rsid w:val="009661EA"/>
    <w:rsid w:val="00966315"/>
    <w:rsid w:val="00966638"/>
    <w:rsid w:val="00966696"/>
    <w:rsid w:val="0096682F"/>
    <w:rsid w:val="00967095"/>
    <w:rsid w:val="00967234"/>
    <w:rsid w:val="009678C7"/>
    <w:rsid w:val="00967B0B"/>
    <w:rsid w:val="009701D3"/>
    <w:rsid w:val="00970834"/>
    <w:rsid w:val="009708C3"/>
    <w:rsid w:val="00970D80"/>
    <w:rsid w:val="00971529"/>
    <w:rsid w:val="00971534"/>
    <w:rsid w:val="009715B6"/>
    <w:rsid w:val="0097179D"/>
    <w:rsid w:val="009718FB"/>
    <w:rsid w:val="00971AD2"/>
    <w:rsid w:val="00971F65"/>
    <w:rsid w:val="00972132"/>
    <w:rsid w:val="00972205"/>
    <w:rsid w:val="0097239C"/>
    <w:rsid w:val="00972928"/>
    <w:rsid w:val="009729FD"/>
    <w:rsid w:val="00972AA5"/>
    <w:rsid w:val="00972D4C"/>
    <w:rsid w:val="009730CD"/>
    <w:rsid w:val="0097330A"/>
    <w:rsid w:val="00973E99"/>
    <w:rsid w:val="00974447"/>
    <w:rsid w:val="0097477F"/>
    <w:rsid w:val="009748D8"/>
    <w:rsid w:val="00974E2A"/>
    <w:rsid w:val="009755E5"/>
    <w:rsid w:val="009758C8"/>
    <w:rsid w:val="00975BC5"/>
    <w:rsid w:val="00975C37"/>
    <w:rsid w:val="00975DE2"/>
    <w:rsid w:val="00976694"/>
    <w:rsid w:val="00976B44"/>
    <w:rsid w:val="00976C17"/>
    <w:rsid w:val="00976D0A"/>
    <w:rsid w:val="00977233"/>
    <w:rsid w:val="0097758F"/>
    <w:rsid w:val="0097767F"/>
    <w:rsid w:val="00977689"/>
    <w:rsid w:val="00977727"/>
    <w:rsid w:val="00977F94"/>
    <w:rsid w:val="00980084"/>
    <w:rsid w:val="00980894"/>
    <w:rsid w:val="009809F6"/>
    <w:rsid w:val="00980C1A"/>
    <w:rsid w:val="00980CBA"/>
    <w:rsid w:val="00980D63"/>
    <w:rsid w:val="00980E2A"/>
    <w:rsid w:val="00980F8D"/>
    <w:rsid w:val="009813BF"/>
    <w:rsid w:val="009814B1"/>
    <w:rsid w:val="0098162F"/>
    <w:rsid w:val="00981BD5"/>
    <w:rsid w:val="00981CC7"/>
    <w:rsid w:val="00982056"/>
    <w:rsid w:val="009820E7"/>
    <w:rsid w:val="0098222B"/>
    <w:rsid w:val="00982332"/>
    <w:rsid w:val="00982693"/>
    <w:rsid w:val="00982AB3"/>
    <w:rsid w:val="00982CD2"/>
    <w:rsid w:val="00982EBD"/>
    <w:rsid w:val="0098327D"/>
    <w:rsid w:val="00983296"/>
    <w:rsid w:val="00983377"/>
    <w:rsid w:val="0098337A"/>
    <w:rsid w:val="00983677"/>
    <w:rsid w:val="0098369A"/>
    <w:rsid w:val="00983823"/>
    <w:rsid w:val="009839C5"/>
    <w:rsid w:val="00983BB7"/>
    <w:rsid w:val="00983D9C"/>
    <w:rsid w:val="00983E89"/>
    <w:rsid w:val="00983F11"/>
    <w:rsid w:val="00983F4F"/>
    <w:rsid w:val="00984421"/>
    <w:rsid w:val="0098467F"/>
    <w:rsid w:val="00984886"/>
    <w:rsid w:val="00984B07"/>
    <w:rsid w:val="00984DA3"/>
    <w:rsid w:val="00984E51"/>
    <w:rsid w:val="00984F19"/>
    <w:rsid w:val="0098500A"/>
    <w:rsid w:val="00985182"/>
    <w:rsid w:val="00985400"/>
    <w:rsid w:val="009854B2"/>
    <w:rsid w:val="00985596"/>
    <w:rsid w:val="009857C3"/>
    <w:rsid w:val="00985B28"/>
    <w:rsid w:val="00985DAC"/>
    <w:rsid w:val="009869DD"/>
    <w:rsid w:val="00987291"/>
    <w:rsid w:val="0098730B"/>
    <w:rsid w:val="0098731D"/>
    <w:rsid w:val="00987D71"/>
    <w:rsid w:val="00987ED3"/>
    <w:rsid w:val="009900B1"/>
    <w:rsid w:val="009900D9"/>
    <w:rsid w:val="0099049E"/>
    <w:rsid w:val="00990556"/>
    <w:rsid w:val="00990871"/>
    <w:rsid w:val="00990AC8"/>
    <w:rsid w:val="00990ADA"/>
    <w:rsid w:val="0099102D"/>
    <w:rsid w:val="00991369"/>
    <w:rsid w:val="009914A5"/>
    <w:rsid w:val="0099167E"/>
    <w:rsid w:val="00991685"/>
    <w:rsid w:val="0099175D"/>
    <w:rsid w:val="00991B23"/>
    <w:rsid w:val="00991BED"/>
    <w:rsid w:val="00991C19"/>
    <w:rsid w:val="00991D53"/>
    <w:rsid w:val="00992072"/>
    <w:rsid w:val="0099219F"/>
    <w:rsid w:val="00992396"/>
    <w:rsid w:val="009924E3"/>
    <w:rsid w:val="009925D0"/>
    <w:rsid w:val="00992705"/>
    <w:rsid w:val="00992A7B"/>
    <w:rsid w:val="00992ADD"/>
    <w:rsid w:val="00992AFD"/>
    <w:rsid w:val="00992CBA"/>
    <w:rsid w:val="00992F53"/>
    <w:rsid w:val="00993004"/>
    <w:rsid w:val="00993304"/>
    <w:rsid w:val="00993345"/>
    <w:rsid w:val="00993756"/>
    <w:rsid w:val="00993B8A"/>
    <w:rsid w:val="00993B91"/>
    <w:rsid w:val="00993FF1"/>
    <w:rsid w:val="0099416C"/>
    <w:rsid w:val="009941AD"/>
    <w:rsid w:val="0099424A"/>
    <w:rsid w:val="009943D5"/>
    <w:rsid w:val="00994587"/>
    <w:rsid w:val="00994871"/>
    <w:rsid w:val="00994ED3"/>
    <w:rsid w:val="00994EDF"/>
    <w:rsid w:val="00994FCD"/>
    <w:rsid w:val="0099501C"/>
    <w:rsid w:val="00995021"/>
    <w:rsid w:val="0099510A"/>
    <w:rsid w:val="009952D5"/>
    <w:rsid w:val="009956D3"/>
    <w:rsid w:val="0099575D"/>
    <w:rsid w:val="009958B5"/>
    <w:rsid w:val="00995BAA"/>
    <w:rsid w:val="00995E8A"/>
    <w:rsid w:val="00995E93"/>
    <w:rsid w:val="00995FAF"/>
    <w:rsid w:val="00996016"/>
    <w:rsid w:val="00996082"/>
    <w:rsid w:val="009964FE"/>
    <w:rsid w:val="00996908"/>
    <w:rsid w:val="00996B48"/>
    <w:rsid w:val="00996C49"/>
    <w:rsid w:val="00996E67"/>
    <w:rsid w:val="00996FA1"/>
    <w:rsid w:val="009970A6"/>
    <w:rsid w:val="00997295"/>
    <w:rsid w:val="009973F9"/>
    <w:rsid w:val="00997834"/>
    <w:rsid w:val="00997950"/>
    <w:rsid w:val="00997956"/>
    <w:rsid w:val="0099799B"/>
    <w:rsid w:val="00997CC3"/>
    <w:rsid w:val="00997F11"/>
    <w:rsid w:val="00997F45"/>
    <w:rsid w:val="009A00CE"/>
    <w:rsid w:val="009A0248"/>
    <w:rsid w:val="009A02F4"/>
    <w:rsid w:val="009A0685"/>
    <w:rsid w:val="009A08D7"/>
    <w:rsid w:val="009A09D8"/>
    <w:rsid w:val="009A0A67"/>
    <w:rsid w:val="009A0B86"/>
    <w:rsid w:val="009A0F54"/>
    <w:rsid w:val="009A1250"/>
    <w:rsid w:val="009A1781"/>
    <w:rsid w:val="009A19EA"/>
    <w:rsid w:val="009A1B69"/>
    <w:rsid w:val="009A241E"/>
    <w:rsid w:val="009A281D"/>
    <w:rsid w:val="009A2967"/>
    <w:rsid w:val="009A2A86"/>
    <w:rsid w:val="009A2D60"/>
    <w:rsid w:val="009A3150"/>
    <w:rsid w:val="009A3CA8"/>
    <w:rsid w:val="009A3E6E"/>
    <w:rsid w:val="009A3EEC"/>
    <w:rsid w:val="009A3F69"/>
    <w:rsid w:val="009A4099"/>
    <w:rsid w:val="009A4240"/>
    <w:rsid w:val="009A462C"/>
    <w:rsid w:val="009A475B"/>
    <w:rsid w:val="009A4B1F"/>
    <w:rsid w:val="009A509F"/>
    <w:rsid w:val="009A53E2"/>
    <w:rsid w:val="009A575B"/>
    <w:rsid w:val="009A58C4"/>
    <w:rsid w:val="009A58D8"/>
    <w:rsid w:val="009A5906"/>
    <w:rsid w:val="009A5C34"/>
    <w:rsid w:val="009A5D47"/>
    <w:rsid w:val="009A5EC4"/>
    <w:rsid w:val="009A6052"/>
    <w:rsid w:val="009A6245"/>
    <w:rsid w:val="009A6356"/>
    <w:rsid w:val="009A635E"/>
    <w:rsid w:val="009A64A5"/>
    <w:rsid w:val="009A658F"/>
    <w:rsid w:val="009A675E"/>
    <w:rsid w:val="009A6B0C"/>
    <w:rsid w:val="009A6C74"/>
    <w:rsid w:val="009A6E38"/>
    <w:rsid w:val="009A6FCE"/>
    <w:rsid w:val="009A73AF"/>
    <w:rsid w:val="009A7501"/>
    <w:rsid w:val="009A75D9"/>
    <w:rsid w:val="009A75FE"/>
    <w:rsid w:val="009A7730"/>
    <w:rsid w:val="009A79DC"/>
    <w:rsid w:val="009A7A2F"/>
    <w:rsid w:val="009A7E1F"/>
    <w:rsid w:val="009B0083"/>
    <w:rsid w:val="009B0192"/>
    <w:rsid w:val="009B0585"/>
    <w:rsid w:val="009B0853"/>
    <w:rsid w:val="009B0AC5"/>
    <w:rsid w:val="009B0ADB"/>
    <w:rsid w:val="009B10A6"/>
    <w:rsid w:val="009B13E8"/>
    <w:rsid w:val="009B15FB"/>
    <w:rsid w:val="009B17FE"/>
    <w:rsid w:val="009B19E2"/>
    <w:rsid w:val="009B1A51"/>
    <w:rsid w:val="009B1B1C"/>
    <w:rsid w:val="009B1B4C"/>
    <w:rsid w:val="009B1BC3"/>
    <w:rsid w:val="009B2349"/>
    <w:rsid w:val="009B24CF"/>
    <w:rsid w:val="009B24D1"/>
    <w:rsid w:val="009B254B"/>
    <w:rsid w:val="009B2562"/>
    <w:rsid w:val="009B25B3"/>
    <w:rsid w:val="009B2ED9"/>
    <w:rsid w:val="009B300F"/>
    <w:rsid w:val="009B372F"/>
    <w:rsid w:val="009B37B1"/>
    <w:rsid w:val="009B3D31"/>
    <w:rsid w:val="009B4388"/>
    <w:rsid w:val="009B44E9"/>
    <w:rsid w:val="009B45DC"/>
    <w:rsid w:val="009B487B"/>
    <w:rsid w:val="009B4923"/>
    <w:rsid w:val="009B4AEF"/>
    <w:rsid w:val="009B4B51"/>
    <w:rsid w:val="009B4B8E"/>
    <w:rsid w:val="009B4D2C"/>
    <w:rsid w:val="009B4DE6"/>
    <w:rsid w:val="009B5646"/>
    <w:rsid w:val="009B57DC"/>
    <w:rsid w:val="009B59FA"/>
    <w:rsid w:val="009B5CE4"/>
    <w:rsid w:val="009B5DD3"/>
    <w:rsid w:val="009B5E12"/>
    <w:rsid w:val="009B6080"/>
    <w:rsid w:val="009B6163"/>
    <w:rsid w:val="009B62DA"/>
    <w:rsid w:val="009B6317"/>
    <w:rsid w:val="009B63F3"/>
    <w:rsid w:val="009B641B"/>
    <w:rsid w:val="009B6A28"/>
    <w:rsid w:val="009B6D51"/>
    <w:rsid w:val="009B700C"/>
    <w:rsid w:val="009B7107"/>
    <w:rsid w:val="009B7165"/>
    <w:rsid w:val="009B731B"/>
    <w:rsid w:val="009B748A"/>
    <w:rsid w:val="009B7ADE"/>
    <w:rsid w:val="009B7B93"/>
    <w:rsid w:val="009B7E58"/>
    <w:rsid w:val="009B7EFF"/>
    <w:rsid w:val="009C0290"/>
    <w:rsid w:val="009C0499"/>
    <w:rsid w:val="009C060D"/>
    <w:rsid w:val="009C06BF"/>
    <w:rsid w:val="009C0A7D"/>
    <w:rsid w:val="009C0AA0"/>
    <w:rsid w:val="009C0BBE"/>
    <w:rsid w:val="009C0D38"/>
    <w:rsid w:val="009C0D63"/>
    <w:rsid w:val="009C1B29"/>
    <w:rsid w:val="009C1EC3"/>
    <w:rsid w:val="009C1F54"/>
    <w:rsid w:val="009C1FDA"/>
    <w:rsid w:val="009C2138"/>
    <w:rsid w:val="009C22E6"/>
    <w:rsid w:val="009C23A4"/>
    <w:rsid w:val="009C250A"/>
    <w:rsid w:val="009C282A"/>
    <w:rsid w:val="009C2934"/>
    <w:rsid w:val="009C32B1"/>
    <w:rsid w:val="009C3E69"/>
    <w:rsid w:val="009C433E"/>
    <w:rsid w:val="009C442F"/>
    <w:rsid w:val="009C45DF"/>
    <w:rsid w:val="009C4737"/>
    <w:rsid w:val="009C497B"/>
    <w:rsid w:val="009C4ED5"/>
    <w:rsid w:val="009C522B"/>
    <w:rsid w:val="009C55AF"/>
    <w:rsid w:val="009C5607"/>
    <w:rsid w:val="009C56C5"/>
    <w:rsid w:val="009C577B"/>
    <w:rsid w:val="009C5D2B"/>
    <w:rsid w:val="009C61CE"/>
    <w:rsid w:val="009C6211"/>
    <w:rsid w:val="009C666E"/>
    <w:rsid w:val="009C67D1"/>
    <w:rsid w:val="009C68A2"/>
    <w:rsid w:val="009C69A0"/>
    <w:rsid w:val="009C6B80"/>
    <w:rsid w:val="009C6EB9"/>
    <w:rsid w:val="009C7149"/>
    <w:rsid w:val="009C794B"/>
    <w:rsid w:val="009C79B6"/>
    <w:rsid w:val="009C7C8C"/>
    <w:rsid w:val="009D047A"/>
    <w:rsid w:val="009D0565"/>
    <w:rsid w:val="009D06DC"/>
    <w:rsid w:val="009D0DA6"/>
    <w:rsid w:val="009D0E13"/>
    <w:rsid w:val="009D11FF"/>
    <w:rsid w:val="009D130C"/>
    <w:rsid w:val="009D147E"/>
    <w:rsid w:val="009D14BC"/>
    <w:rsid w:val="009D164D"/>
    <w:rsid w:val="009D16BF"/>
    <w:rsid w:val="009D1928"/>
    <w:rsid w:val="009D1A6D"/>
    <w:rsid w:val="009D1C74"/>
    <w:rsid w:val="009D20DC"/>
    <w:rsid w:val="009D20F1"/>
    <w:rsid w:val="009D2461"/>
    <w:rsid w:val="009D2D90"/>
    <w:rsid w:val="009D2E12"/>
    <w:rsid w:val="009D2EBB"/>
    <w:rsid w:val="009D30D1"/>
    <w:rsid w:val="009D30E0"/>
    <w:rsid w:val="009D320D"/>
    <w:rsid w:val="009D34B1"/>
    <w:rsid w:val="009D3A52"/>
    <w:rsid w:val="009D3CFF"/>
    <w:rsid w:val="009D3F97"/>
    <w:rsid w:val="009D4034"/>
    <w:rsid w:val="009D470B"/>
    <w:rsid w:val="009D4A0B"/>
    <w:rsid w:val="009D4B10"/>
    <w:rsid w:val="009D4F31"/>
    <w:rsid w:val="009D50DD"/>
    <w:rsid w:val="009D5138"/>
    <w:rsid w:val="009D5201"/>
    <w:rsid w:val="009D5F59"/>
    <w:rsid w:val="009D6327"/>
    <w:rsid w:val="009D6A6D"/>
    <w:rsid w:val="009D6B80"/>
    <w:rsid w:val="009D6F04"/>
    <w:rsid w:val="009D6F85"/>
    <w:rsid w:val="009D7031"/>
    <w:rsid w:val="009D719B"/>
    <w:rsid w:val="009D75FA"/>
    <w:rsid w:val="009D763E"/>
    <w:rsid w:val="009D7713"/>
    <w:rsid w:val="009D7A33"/>
    <w:rsid w:val="009D7DA2"/>
    <w:rsid w:val="009E030F"/>
    <w:rsid w:val="009E03C7"/>
    <w:rsid w:val="009E05B6"/>
    <w:rsid w:val="009E0934"/>
    <w:rsid w:val="009E0D35"/>
    <w:rsid w:val="009E0E06"/>
    <w:rsid w:val="009E115A"/>
    <w:rsid w:val="009E1472"/>
    <w:rsid w:val="009E14C2"/>
    <w:rsid w:val="009E1607"/>
    <w:rsid w:val="009E160F"/>
    <w:rsid w:val="009E1912"/>
    <w:rsid w:val="009E1CB6"/>
    <w:rsid w:val="009E24C3"/>
    <w:rsid w:val="009E26C5"/>
    <w:rsid w:val="009E2784"/>
    <w:rsid w:val="009E2EA3"/>
    <w:rsid w:val="009E2FE0"/>
    <w:rsid w:val="009E337F"/>
    <w:rsid w:val="009E38A5"/>
    <w:rsid w:val="009E392B"/>
    <w:rsid w:val="009E3A42"/>
    <w:rsid w:val="009E3FD5"/>
    <w:rsid w:val="009E41B5"/>
    <w:rsid w:val="009E4286"/>
    <w:rsid w:val="009E4454"/>
    <w:rsid w:val="009E446E"/>
    <w:rsid w:val="009E4488"/>
    <w:rsid w:val="009E453F"/>
    <w:rsid w:val="009E45A1"/>
    <w:rsid w:val="009E45D8"/>
    <w:rsid w:val="009E4865"/>
    <w:rsid w:val="009E4CF5"/>
    <w:rsid w:val="009E5142"/>
    <w:rsid w:val="009E5363"/>
    <w:rsid w:val="009E5664"/>
    <w:rsid w:val="009E58DC"/>
    <w:rsid w:val="009E58EB"/>
    <w:rsid w:val="009E5A20"/>
    <w:rsid w:val="009E5C38"/>
    <w:rsid w:val="009E5D37"/>
    <w:rsid w:val="009E5E70"/>
    <w:rsid w:val="009E609F"/>
    <w:rsid w:val="009E6A3B"/>
    <w:rsid w:val="009E6B80"/>
    <w:rsid w:val="009E6E1B"/>
    <w:rsid w:val="009E6F4A"/>
    <w:rsid w:val="009E7541"/>
    <w:rsid w:val="009F00D2"/>
    <w:rsid w:val="009F013A"/>
    <w:rsid w:val="009F0199"/>
    <w:rsid w:val="009F0950"/>
    <w:rsid w:val="009F09D8"/>
    <w:rsid w:val="009F0D22"/>
    <w:rsid w:val="009F0EF7"/>
    <w:rsid w:val="009F1524"/>
    <w:rsid w:val="009F174B"/>
    <w:rsid w:val="009F1ABC"/>
    <w:rsid w:val="009F22D8"/>
    <w:rsid w:val="009F23F0"/>
    <w:rsid w:val="009F27D5"/>
    <w:rsid w:val="009F2816"/>
    <w:rsid w:val="009F3182"/>
    <w:rsid w:val="009F31C6"/>
    <w:rsid w:val="009F328F"/>
    <w:rsid w:val="009F33C3"/>
    <w:rsid w:val="009F3428"/>
    <w:rsid w:val="009F35AD"/>
    <w:rsid w:val="009F3D07"/>
    <w:rsid w:val="009F4203"/>
    <w:rsid w:val="009F4796"/>
    <w:rsid w:val="009F4DE2"/>
    <w:rsid w:val="009F4F0B"/>
    <w:rsid w:val="009F4FCE"/>
    <w:rsid w:val="009F4FD7"/>
    <w:rsid w:val="009F54B8"/>
    <w:rsid w:val="009F55E4"/>
    <w:rsid w:val="009F5844"/>
    <w:rsid w:val="009F59A2"/>
    <w:rsid w:val="009F59B7"/>
    <w:rsid w:val="009F6172"/>
    <w:rsid w:val="009F61CD"/>
    <w:rsid w:val="009F64DD"/>
    <w:rsid w:val="009F6504"/>
    <w:rsid w:val="009F663D"/>
    <w:rsid w:val="009F6B52"/>
    <w:rsid w:val="009F6D1E"/>
    <w:rsid w:val="009F6D41"/>
    <w:rsid w:val="009F6DCB"/>
    <w:rsid w:val="009F6E43"/>
    <w:rsid w:val="009F6E5A"/>
    <w:rsid w:val="009F6FE0"/>
    <w:rsid w:val="009F7068"/>
    <w:rsid w:val="009F72D2"/>
    <w:rsid w:val="009F73B2"/>
    <w:rsid w:val="009F7812"/>
    <w:rsid w:val="009F7AA4"/>
    <w:rsid w:val="009F7B52"/>
    <w:rsid w:val="009F7D35"/>
    <w:rsid w:val="00A001CB"/>
    <w:rsid w:val="00A00278"/>
    <w:rsid w:val="00A00641"/>
    <w:rsid w:val="00A0064C"/>
    <w:rsid w:val="00A00A68"/>
    <w:rsid w:val="00A00C52"/>
    <w:rsid w:val="00A00C61"/>
    <w:rsid w:val="00A00D6D"/>
    <w:rsid w:val="00A01507"/>
    <w:rsid w:val="00A022F2"/>
    <w:rsid w:val="00A0252B"/>
    <w:rsid w:val="00A025C1"/>
    <w:rsid w:val="00A0283C"/>
    <w:rsid w:val="00A029D4"/>
    <w:rsid w:val="00A02A11"/>
    <w:rsid w:val="00A02BD6"/>
    <w:rsid w:val="00A02E5B"/>
    <w:rsid w:val="00A03248"/>
    <w:rsid w:val="00A034F1"/>
    <w:rsid w:val="00A0378F"/>
    <w:rsid w:val="00A03E51"/>
    <w:rsid w:val="00A03EE4"/>
    <w:rsid w:val="00A0405A"/>
    <w:rsid w:val="00A04061"/>
    <w:rsid w:val="00A040FE"/>
    <w:rsid w:val="00A04473"/>
    <w:rsid w:val="00A04645"/>
    <w:rsid w:val="00A04BB7"/>
    <w:rsid w:val="00A04D38"/>
    <w:rsid w:val="00A04EE4"/>
    <w:rsid w:val="00A05197"/>
    <w:rsid w:val="00A0523C"/>
    <w:rsid w:val="00A0537D"/>
    <w:rsid w:val="00A05556"/>
    <w:rsid w:val="00A05B03"/>
    <w:rsid w:val="00A05D2C"/>
    <w:rsid w:val="00A05FC8"/>
    <w:rsid w:val="00A05FE6"/>
    <w:rsid w:val="00A06155"/>
    <w:rsid w:val="00A06184"/>
    <w:rsid w:val="00A063E4"/>
    <w:rsid w:val="00A066C8"/>
    <w:rsid w:val="00A0670D"/>
    <w:rsid w:val="00A069FD"/>
    <w:rsid w:val="00A06D58"/>
    <w:rsid w:val="00A070C9"/>
    <w:rsid w:val="00A0760F"/>
    <w:rsid w:val="00A0780E"/>
    <w:rsid w:val="00A07835"/>
    <w:rsid w:val="00A078B8"/>
    <w:rsid w:val="00A07967"/>
    <w:rsid w:val="00A07A9F"/>
    <w:rsid w:val="00A07BAD"/>
    <w:rsid w:val="00A07FFB"/>
    <w:rsid w:val="00A1001A"/>
    <w:rsid w:val="00A100DC"/>
    <w:rsid w:val="00A10561"/>
    <w:rsid w:val="00A108BA"/>
    <w:rsid w:val="00A10CD1"/>
    <w:rsid w:val="00A10CF4"/>
    <w:rsid w:val="00A111F1"/>
    <w:rsid w:val="00A11780"/>
    <w:rsid w:val="00A118B0"/>
    <w:rsid w:val="00A1197E"/>
    <w:rsid w:val="00A11C28"/>
    <w:rsid w:val="00A11CE4"/>
    <w:rsid w:val="00A120A8"/>
    <w:rsid w:val="00A121EE"/>
    <w:rsid w:val="00A1241B"/>
    <w:rsid w:val="00A126A0"/>
    <w:rsid w:val="00A1274A"/>
    <w:rsid w:val="00A12D94"/>
    <w:rsid w:val="00A12E3D"/>
    <w:rsid w:val="00A132C8"/>
    <w:rsid w:val="00A13712"/>
    <w:rsid w:val="00A13B5E"/>
    <w:rsid w:val="00A13BB2"/>
    <w:rsid w:val="00A13ED5"/>
    <w:rsid w:val="00A14010"/>
    <w:rsid w:val="00A14281"/>
    <w:rsid w:val="00A14558"/>
    <w:rsid w:val="00A14653"/>
    <w:rsid w:val="00A14E14"/>
    <w:rsid w:val="00A15154"/>
    <w:rsid w:val="00A152A1"/>
    <w:rsid w:val="00A1537A"/>
    <w:rsid w:val="00A15829"/>
    <w:rsid w:val="00A15B15"/>
    <w:rsid w:val="00A162F7"/>
    <w:rsid w:val="00A1643D"/>
    <w:rsid w:val="00A164BE"/>
    <w:rsid w:val="00A16987"/>
    <w:rsid w:val="00A169D2"/>
    <w:rsid w:val="00A16FD4"/>
    <w:rsid w:val="00A170DC"/>
    <w:rsid w:val="00A17187"/>
    <w:rsid w:val="00A172B0"/>
    <w:rsid w:val="00A17336"/>
    <w:rsid w:val="00A175A9"/>
    <w:rsid w:val="00A17BB2"/>
    <w:rsid w:val="00A204A5"/>
    <w:rsid w:val="00A20A6D"/>
    <w:rsid w:val="00A20B91"/>
    <w:rsid w:val="00A20BF5"/>
    <w:rsid w:val="00A20D29"/>
    <w:rsid w:val="00A20EFF"/>
    <w:rsid w:val="00A212A2"/>
    <w:rsid w:val="00A215D3"/>
    <w:rsid w:val="00A218D9"/>
    <w:rsid w:val="00A21C1E"/>
    <w:rsid w:val="00A22128"/>
    <w:rsid w:val="00A22B05"/>
    <w:rsid w:val="00A22B75"/>
    <w:rsid w:val="00A23250"/>
    <w:rsid w:val="00A23269"/>
    <w:rsid w:val="00A2359C"/>
    <w:rsid w:val="00A23AD5"/>
    <w:rsid w:val="00A23B87"/>
    <w:rsid w:val="00A241F1"/>
    <w:rsid w:val="00A243E3"/>
    <w:rsid w:val="00A24D0F"/>
    <w:rsid w:val="00A24E2D"/>
    <w:rsid w:val="00A2500F"/>
    <w:rsid w:val="00A25518"/>
    <w:rsid w:val="00A25528"/>
    <w:rsid w:val="00A25542"/>
    <w:rsid w:val="00A256F4"/>
    <w:rsid w:val="00A259CD"/>
    <w:rsid w:val="00A25DB7"/>
    <w:rsid w:val="00A2613B"/>
    <w:rsid w:val="00A265D7"/>
    <w:rsid w:val="00A2661C"/>
    <w:rsid w:val="00A2681B"/>
    <w:rsid w:val="00A269BF"/>
    <w:rsid w:val="00A26A6D"/>
    <w:rsid w:val="00A26B11"/>
    <w:rsid w:val="00A27508"/>
    <w:rsid w:val="00A27534"/>
    <w:rsid w:val="00A27A1B"/>
    <w:rsid w:val="00A27B26"/>
    <w:rsid w:val="00A27C94"/>
    <w:rsid w:val="00A27F8E"/>
    <w:rsid w:val="00A3010E"/>
    <w:rsid w:val="00A3029A"/>
    <w:rsid w:val="00A3035B"/>
    <w:rsid w:val="00A30697"/>
    <w:rsid w:val="00A308CE"/>
    <w:rsid w:val="00A30B19"/>
    <w:rsid w:val="00A30B93"/>
    <w:rsid w:val="00A3162B"/>
    <w:rsid w:val="00A31A53"/>
    <w:rsid w:val="00A31BCE"/>
    <w:rsid w:val="00A31CA5"/>
    <w:rsid w:val="00A31E44"/>
    <w:rsid w:val="00A323C5"/>
    <w:rsid w:val="00A325BD"/>
    <w:rsid w:val="00A325C9"/>
    <w:rsid w:val="00A32884"/>
    <w:rsid w:val="00A32CBA"/>
    <w:rsid w:val="00A32CD9"/>
    <w:rsid w:val="00A3337D"/>
    <w:rsid w:val="00A33462"/>
    <w:rsid w:val="00A3359B"/>
    <w:rsid w:val="00A335C9"/>
    <w:rsid w:val="00A33702"/>
    <w:rsid w:val="00A337B7"/>
    <w:rsid w:val="00A33880"/>
    <w:rsid w:val="00A33A89"/>
    <w:rsid w:val="00A33A94"/>
    <w:rsid w:val="00A33E13"/>
    <w:rsid w:val="00A33E43"/>
    <w:rsid w:val="00A3420E"/>
    <w:rsid w:val="00A348EA"/>
    <w:rsid w:val="00A34AF7"/>
    <w:rsid w:val="00A34C9E"/>
    <w:rsid w:val="00A34DE6"/>
    <w:rsid w:val="00A34E69"/>
    <w:rsid w:val="00A351AF"/>
    <w:rsid w:val="00A3533A"/>
    <w:rsid w:val="00A3536E"/>
    <w:rsid w:val="00A356ED"/>
    <w:rsid w:val="00A35B01"/>
    <w:rsid w:val="00A35D67"/>
    <w:rsid w:val="00A36153"/>
    <w:rsid w:val="00A362E0"/>
    <w:rsid w:val="00A36665"/>
    <w:rsid w:val="00A366E5"/>
    <w:rsid w:val="00A36961"/>
    <w:rsid w:val="00A369F0"/>
    <w:rsid w:val="00A36A79"/>
    <w:rsid w:val="00A36A7F"/>
    <w:rsid w:val="00A36B3E"/>
    <w:rsid w:val="00A36E7D"/>
    <w:rsid w:val="00A37808"/>
    <w:rsid w:val="00A379E8"/>
    <w:rsid w:val="00A37D88"/>
    <w:rsid w:val="00A37E9E"/>
    <w:rsid w:val="00A40118"/>
    <w:rsid w:val="00A402EF"/>
    <w:rsid w:val="00A40459"/>
    <w:rsid w:val="00A4080E"/>
    <w:rsid w:val="00A4099B"/>
    <w:rsid w:val="00A40AAA"/>
    <w:rsid w:val="00A40EFF"/>
    <w:rsid w:val="00A410F0"/>
    <w:rsid w:val="00A414EF"/>
    <w:rsid w:val="00A4152E"/>
    <w:rsid w:val="00A415DC"/>
    <w:rsid w:val="00A41744"/>
    <w:rsid w:val="00A41AD4"/>
    <w:rsid w:val="00A41B98"/>
    <w:rsid w:val="00A41C5C"/>
    <w:rsid w:val="00A41CCD"/>
    <w:rsid w:val="00A41EBB"/>
    <w:rsid w:val="00A41F8B"/>
    <w:rsid w:val="00A42208"/>
    <w:rsid w:val="00A42337"/>
    <w:rsid w:val="00A424CA"/>
    <w:rsid w:val="00A42753"/>
    <w:rsid w:val="00A429D5"/>
    <w:rsid w:val="00A42BE4"/>
    <w:rsid w:val="00A431E1"/>
    <w:rsid w:val="00A43400"/>
    <w:rsid w:val="00A43656"/>
    <w:rsid w:val="00A43A83"/>
    <w:rsid w:val="00A441EA"/>
    <w:rsid w:val="00A4425D"/>
    <w:rsid w:val="00A44611"/>
    <w:rsid w:val="00A44866"/>
    <w:rsid w:val="00A45048"/>
    <w:rsid w:val="00A45326"/>
    <w:rsid w:val="00A453C0"/>
    <w:rsid w:val="00A4566F"/>
    <w:rsid w:val="00A45976"/>
    <w:rsid w:val="00A45D39"/>
    <w:rsid w:val="00A45FA3"/>
    <w:rsid w:val="00A46385"/>
    <w:rsid w:val="00A4652C"/>
    <w:rsid w:val="00A469C6"/>
    <w:rsid w:val="00A46F3F"/>
    <w:rsid w:val="00A46FBA"/>
    <w:rsid w:val="00A47957"/>
    <w:rsid w:val="00A47BB5"/>
    <w:rsid w:val="00A47EBC"/>
    <w:rsid w:val="00A47F5D"/>
    <w:rsid w:val="00A50186"/>
    <w:rsid w:val="00A502DC"/>
    <w:rsid w:val="00A505C9"/>
    <w:rsid w:val="00A50894"/>
    <w:rsid w:val="00A50DD0"/>
    <w:rsid w:val="00A50FAA"/>
    <w:rsid w:val="00A51165"/>
    <w:rsid w:val="00A51587"/>
    <w:rsid w:val="00A515B7"/>
    <w:rsid w:val="00A517B9"/>
    <w:rsid w:val="00A51982"/>
    <w:rsid w:val="00A51B7A"/>
    <w:rsid w:val="00A51CE0"/>
    <w:rsid w:val="00A51EB7"/>
    <w:rsid w:val="00A520C9"/>
    <w:rsid w:val="00A520D9"/>
    <w:rsid w:val="00A52114"/>
    <w:rsid w:val="00A52241"/>
    <w:rsid w:val="00A52272"/>
    <w:rsid w:val="00A5243D"/>
    <w:rsid w:val="00A5291A"/>
    <w:rsid w:val="00A5306D"/>
    <w:rsid w:val="00A5363D"/>
    <w:rsid w:val="00A53B6C"/>
    <w:rsid w:val="00A53C77"/>
    <w:rsid w:val="00A53CFD"/>
    <w:rsid w:val="00A54389"/>
    <w:rsid w:val="00A543D0"/>
    <w:rsid w:val="00A54C4A"/>
    <w:rsid w:val="00A54E38"/>
    <w:rsid w:val="00A54F8C"/>
    <w:rsid w:val="00A55158"/>
    <w:rsid w:val="00A55160"/>
    <w:rsid w:val="00A55343"/>
    <w:rsid w:val="00A55577"/>
    <w:rsid w:val="00A55727"/>
    <w:rsid w:val="00A557D3"/>
    <w:rsid w:val="00A55878"/>
    <w:rsid w:val="00A55D27"/>
    <w:rsid w:val="00A55FC1"/>
    <w:rsid w:val="00A56292"/>
    <w:rsid w:val="00A5689A"/>
    <w:rsid w:val="00A5699F"/>
    <w:rsid w:val="00A56FD5"/>
    <w:rsid w:val="00A5714C"/>
    <w:rsid w:val="00A571AE"/>
    <w:rsid w:val="00A57E18"/>
    <w:rsid w:val="00A6058E"/>
    <w:rsid w:val="00A60781"/>
    <w:rsid w:val="00A60823"/>
    <w:rsid w:val="00A60999"/>
    <w:rsid w:val="00A60B91"/>
    <w:rsid w:val="00A60FB4"/>
    <w:rsid w:val="00A61424"/>
    <w:rsid w:val="00A61507"/>
    <w:rsid w:val="00A61A3D"/>
    <w:rsid w:val="00A61D1A"/>
    <w:rsid w:val="00A61F41"/>
    <w:rsid w:val="00A622AD"/>
    <w:rsid w:val="00A6255B"/>
    <w:rsid w:val="00A627BE"/>
    <w:rsid w:val="00A62B07"/>
    <w:rsid w:val="00A62C6A"/>
    <w:rsid w:val="00A631D5"/>
    <w:rsid w:val="00A633A2"/>
    <w:rsid w:val="00A63A7A"/>
    <w:rsid w:val="00A63CBF"/>
    <w:rsid w:val="00A63DFC"/>
    <w:rsid w:val="00A63F0C"/>
    <w:rsid w:val="00A641F5"/>
    <w:rsid w:val="00A64441"/>
    <w:rsid w:val="00A64498"/>
    <w:rsid w:val="00A64ADE"/>
    <w:rsid w:val="00A64B0C"/>
    <w:rsid w:val="00A64B45"/>
    <w:rsid w:val="00A64B84"/>
    <w:rsid w:val="00A64C54"/>
    <w:rsid w:val="00A64D59"/>
    <w:rsid w:val="00A64D80"/>
    <w:rsid w:val="00A6509F"/>
    <w:rsid w:val="00A6512E"/>
    <w:rsid w:val="00A651E3"/>
    <w:rsid w:val="00A6570C"/>
    <w:rsid w:val="00A65822"/>
    <w:rsid w:val="00A65983"/>
    <w:rsid w:val="00A65AFD"/>
    <w:rsid w:val="00A65BD1"/>
    <w:rsid w:val="00A65ED3"/>
    <w:rsid w:val="00A660B3"/>
    <w:rsid w:val="00A660C0"/>
    <w:rsid w:val="00A666EA"/>
    <w:rsid w:val="00A6673A"/>
    <w:rsid w:val="00A669A7"/>
    <w:rsid w:val="00A66B3C"/>
    <w:rsid w:val="00A66C09"/>
    <w:rsid w:val="00A66E18"/>
    <w:rsid w:val="00A670E3"/>
    <w:rsid w:val="00A67528"/>
    <w:rsid w:val="00A67820"/>
    <w:rsid w:val="00A679C6"/>
    <w:rsid w:val="00A67D43"/>
    <w:rsid w:val="00A70786"/>
    <w:rsid w:val="00A707CE"/>
    <w:rsid w:val="00A70848"/>
    <w:rsid w:val="00A70C15"/>
    <w:rsid w:val="00A70EB3"/>
    <w:rsid w:val="00A712B5"/>
    <w:rsid w:val="00A71420"/>
    <w:rsid w:val="00A7147A"/>
    <w:rsid w:val="00A71BDE"/>
    <w:rsid w:val="00A71C50"/>
    <w:rsid w:val="00A72264"/>
    <w:rsid w:val="00A7236C"/>
    <w:rsid w:val="00A72461"/>
    <w:rsid w:val="00A7254B"/>
    <w:rsid w:val="00A728E7"/>
    <w:rsid w:val="00A7319F"/>
    <w:rsid w:val="00A73506"/>
    <w:rsid w:val="00A73615"/>
    <w:rsid w:val="00A7377A"/>
    <w:rsid w:val="00A737B8"/>
    <w:rsid w:val="00A737F4"/>
    <w:rsid w:val="00A73CFB"/>
    <w:rsid w:val="00A73F18"/>
    <w:rsid w:val="00A740D8"/>
    <w:rsid w:val="00A743F3"/>
    <w:rsid w:val="00A74465"/>
    <w:rsid w:val="00A7477D"/>
    <w:rsid w:val="00A74C3B"/>
    <w:rsid w:val="00A74C58"/>
    <w:rsid w:val="00A74DC8"/>
    <w:rsid w:val="00A75094"/>
    <w:rsid w:val="00A75175"/>
    <w:rsid w:val="00A75669"/>
    <w:rsid w:val="00A7599B"/>
    <w:rsid w:val="00A75B49"/>
    <w:rsid w:val="00A75CB5"/>
    <w:rsid w:val="00A76324"/>
    <w:rsid w:val="00A76568"/>
    <w:rsid w:val="00A767F7"/>
    <w:rsid w:val="00A76A99"/>
    <w:rsid w:val="00A76B95"/>
    <w:rsid w:val="00A76FEC"/>
    <w:rsid w:val="00A777CC"/>
    <w:rsid w:val="00A779D1"/>
    <w:rsid w:val="00A77E2D"/>
    <w:rsid w:val="00A801E8"/>
    <w:rsid w:val="00A8088D"/>
    <w:rsid w:val="00A80C50"/>
    <w:rsid w:val="00A80D7E"/>
    <w:rsid w:val="00A80D8C"/>
    <w:rsid w:val="00A81103"/>
    <w:rsid w:val="00A812D4"/>
    <w:rsid w:val="00A815AD"/>
    <w:rsid w:val="00A816FD"/>
    <w:rsid w:val="00A817B6"/>
    <w:rsid w:val="00A8186B"/>
    <w:rsid w:val="00A81889"/>
    <w:rsid w:val="00A81A6E"/>
    <w:rsid w:val="00A81B2C"/>
    <w:rsid w:val="00A81B7E"/>
    <w:rsid w:val="00A81F36"/>
    <w:rsid w:val="00A81FCB"/>
    <w:rsid w:val="00A82252"/>
    <w:rsid w:val="00A82593"/>
    <w:rsid w:val="00A825A2"/>
    <w:rsid w:val="00A82862"/>
    <w:rsid w:val="00A82B67"/>
    <w:rsid w:val="00A82F47"/>
    <w:rsid w:val="00A8310F"/>
    <w:rsid w:val="00A8370A"/>
    <w:rsid w:val="00A837E1"/>
    <w:rsid w:val="00A83AE0"/>
    <w:rsid w:val="00A83E3C"/>
    <w:rsid w:val="00A8414C"/>
    <w:rsid w:val="00A84366"/>
    <w:rsid w:val="00A843CC"/>
    <w:rsid w:val="00A84569"/>
    <w:rsid w:val="00A8480E"/>
    <w:rsid w:val="00A84B8C"/>
    <w:rsid w:val="00A84BCE"/>
    <w:rsid w:val="00A850B6"/>
    <w:rsid w:val="00A852A9"/>
    <w:rsid w:val="00A853C4"/>
    <w:rsid w:val="00A8550F"/>
    <w:rsid w:val="00A85640"/>
    <w:rsid w:val="00A85902"/>
    <w:rsid w:val="00A85EE6"/>
    <w:rsid w:val="00A85F49"/>
    <w:rsid w:val="00A861C1"/>
    <w:rsid w:val="00A8621E"/>
    <w:rsid w:val="00A862D4"/>
    <w:rsid w:val="00A863B3"/>
    <w:rsid w:val="00A865B9"/>
    <w:rsid w:val="00A86E6B"/>
    <w:rsid w:val="00A870FE"/>
    <w:rsid w:val="00A871EC"/>
    <w:rsid w:val="00A874C8"/>
    <w:rsid w:val="00A87AE8"/>
    <w:rsid w:val="00A87C09"/>
    <w:rsid w:val="00A90522"/>
    <w:rsid w:val="00A90954"/>
    <w:rsid w:val="00A90A9A"/>
    <w:rsid w:val="00A90DE2"/>
    <w:rsid w:val="00A910A3"/>
    <w:rsid w:val="00A910B9"/>
    <w:rsid w:val="00A912B9"/>
    <w:rsid w:val="00A913AD"/>
    <w:rsid w:val="00A913B4"/>
    <w:rsid w:val="00A914C0"/>
    <w:rsid w:val="00A916F0"/>
    <w:rsid w:val="00A91FB8"/>
    <w:rsid w:val="00A92231"/>
    <w:rsid w:val="00A926E0"/>
    <w:rsid w:val="00A92995"/>
    <w:rsid w:val="00A93006"/>
    <w:rsid w:val="00A93146"/>
    <w:rsid w:val="00A93823"/>
    <w:rsid w:val="00A93921"/>
    <w:rsid w:val="00A93AD2"/>
    <w:rsid w:val="00A93BA1"/>
    <w:rsid w:val="00A93BE0"/>
    <w:rsid w:val="00A94041"/>
    <w:rsid w:val="00A946FA"/>
    <w:rsid w:val="00A9485F"/>
    <w:rsid w:val="00A94979"/>
    <w:rsid w:val="00A94DA2"/>
    <w:rsid w:val="00A9518E"/>
    <w:rsid w:val="00A9544C"/>
    <w:rsid w:val="00A956B8"/>
    <w:rsid w:val="00A95877"/>
    <w:rsid w:val="00A95DC0"/>
    <w:rsid w:val="00A96379"/>
    <w:rsid w:val="00A964E1"/>
    <w:rsid w:val="00A96AB7"/>
    <w:rsid w:val="00A96EA0"/>
    <w:rsid w:val="00A971EB"/>
    <w:rsid w:val="00A973A9"/>
    <w:rsid w:val="00A97B09"/>
    <w:rsid w:val="00A97BB1"/>
    <w:rsid w:val="00A97CD2"/>
    <w:rsid w:val="00AA025B"/>
    <w:rsid w:val="00AA03AF"/>
    <w:rsid w:val="00AA0B47"/>
    <w:rsid w:val="00AA1010"/>
    <w:rsid w:val="00AA130C"/>
    <w:rsid w:val="00AA141B"/>
    <w:rsid w:val="00AA152A"/>
    <w:rsid w:val="00AA17DD"/>
    <w:rsid w:val="00AA1986"/>
    <w:rsid w:val="00AA2097"/>
    <w:rsid w:val="00AA2706"/>
    <w:rsid w:val="00AA276A"/>
    <w:rsid w:val="00AA2791"/>
    <w:rsid w:val="00AA2B9A"/>
    <w:rsid w:val="00AA2CCF"/>
    <w:rsid w:val="00AA328E"/>
    <w:rsid w:val="00AA3299"/>
    <w:rsid w:val="00AA3302"/>
    <w:rsid w:val="00AA3341"/>
    <w:rsid w:val="00AA37EF"/>
    <w:rsid w:val="00AA3982"/>
    <w:rsid w:val="00AA3DFC"/>
    <w:rsid w:val="00AA413C"/>
    <w:rsid w:val="00AA427C"/>
    <w:rsid w:val="00AA4E61"/>
    <w:rsid w:val="00AA4F64"/>
    <w:rsid w:val="00AA504C"/>
    <w:rsid w:val="00AA507C"/>
    <w:rsid w:val="00AA52B4"/>
    <w:rsid w:val="00AA5324"/>
    <w:rsid w:val="00AA54F7"/>
    <w:rsid w:val="00AA5599"/>
    <w:rsid w:val="00AA5807"/>
    <w:rsid w:val="00AA58DA"/>
    <w:rsid w:val="00AA592B"/>
    <w:rsid w:val="00AA59DC"/>
    <w:rsid w:val="00AA5E1C"/>
    <w:rsid w:val="00AA5E5B"/>
    <w:rsid w:val="00AA5E93"/>
    <w:rsid w:val="00AA638D"/>
    <w:rsid w:val="00AA67CB"/>
    <w:rsid w:val="00AA687E"/>
    <w:rsid w:val="00AA6880"/>
    <w:rsid w:val="00AA6940"/>
    <w:rsid w:val="00AA6B29"/>
    <w:rsid w:val="00AA6CB4"/>
    <w:rsid w:val="00AA6CF0"/>
    <w:rsid w:val="00AA6DD9"/>
    <w:rsid w:val="00AA70BD"/>
    <w:rsid w:val="00AA7174"/>
    <w:rsid w:val="00AA7471"/>
    <w:rsid w:val="00AA7699"/>
    <w:rsid w:val="00AA77C5"/>
    <w:rsid w:val="00AA78CD"/>
    <w:rsid w:val="00AA7B79"/>
    <w:rsid w:val="00AA7D7E"/>
    <w:rsid w:val="00AA7F51"/>
    <w:rsid w:val="00AB0003"/>
    <w:rsid w:val="00AB08B6"/>
    <w:rsid w:val="00AB120F"/>
    <w:rsid w:val="00AB1776"/>
    <w:rsid w:val="00AB1790"/>
    <w:rsid w:val="00AB19B0"/>
    <w:rsid w:val="00AB1BDF"/>
    <w:rsid w:val="00AB1DAB"/>
    <w:rsid w:val="00AB21B3"/>
    <w:rsid w:val="00AB21B8"/>
    <w:rsid w:val="00AB22DA"/>
    <w:rsid w:val="00AB260C"/>
    <w:rsid w:val="00AB2664"/>
    <w:rsid w:val="00AB2A75"/>
    <w:rsid w:val="00AB2AFE"/>
    <w:rsid w:val="00AB2B27"/>
    <w:rsid w:val="00AB2BCA"/>
    <w:rsid w:val="00AB2D3B"/>
    <w:rsid w:val="00AB3407"/>
    <w:rsid w:val="00AB3CC6"/>
    <w:rsid w:val="00AB3D29"/>
    <w:rsid w:val="00AB3D3E"/>
    <w:rsid w:val="00AB42A7"/>
    <w:rsid w:val="00AB4311"/>
    <w:rsid w:val="00AB496B"/>
    <w:rsid w:val="00AB4E67"/>
    <w:rsid w:val="00AB502B"/>
    <w:rsid w:val="00AB5100"/>
    <w:rsid w:val="00AB5288"/>
    <w:rsid w:val="00AB52E4"/>
    <w:rsid w:val="00AB548D"/>
    <w:rsid w:val="00AB565D"/>
    <w:rsid w:val="00AB5AB5"/>
    <w:rsid w:val="00AB5BC5"/>
    <w:rsid w:val="00AB5C56"/>
    <w:rsid w:val="00AB5F2D"/>
    <w:rsid w:val="00AB6152"/>
    <w:rsid w:val="00AB61A8"/>
    <w:rsid w:val="00AB649B"/>
    <w:rsid w:val="00AB64E7"/>
    <w:rsid w:val="00AB655B"/>
    <w:rsid w:val="00AB67EE"/>
    <w:rsid w:val="00AB6B12"/>
    <w:rsid w:val="00AB6CB7"/>
    <w:rsid w:val="00AB6D05"/>
    <w:rsid w:val="00AB6DA2"/>
    <w:rsid w:val="00AB6E3E"/>
    <w:rsid w:val="00AB6EAF"/>
    <w:rsid w:val="00AB72DE"/>
    <w:rsid w:val="00AB75FD"/>
    <w:rsid w:val="00AB76AC"/>
    <w:rsid w:val="00AB7A2B"/>
    <w:rsid w:val="00AC00E3"/>
    <w:rsid w:val="00AC05D9"/>
    <w:rsid w:val="00AC095D"/>
    <w:rsid w:val="00AC0AD3"/>
    <w:rsid w:val="00AC0C58"/>
    <w:rsid w:val="00AC0FF3"/>
    <w:rsid w:val="00AC15AE"/>
    <w:rsid w:val="00AC15C3"/>
    <w:rsid w:val="00AC1AD1"/>
    <w:rsid w:val="00AC1FA2"/>
    <w:rsid w:val="00AC22FB"/>
    <w:rsid w:val="00AC25CC"/>
    <w:rsid w:val="00AC28D3"/>
    <w:rsid w:val="00AC32C6"/>
    <w:rsid w:val="00AC3377"/>
    <w:rsid w:val="00AC3401"/>
    <w:rsid w:val="00AC3510"/>
    <w:rsid w:val="00AC355C"/>
    <w:rsid w:val="00AC35AC"/>
    <w:rsid w:val="00AC3670"/>
    <w:rsid w:val="00AC367C"/>
    <w:rsid w:val="00AC3957"/>
    <w:rsid w:val="00AC3EA2"/>
    <w:rsid w:val="00AC3EE8"/>
    <w:rsid w:val="00AC415C"/>
    <w:rsid w:val="00AC4371"/>
    <w:rsid w:val="00AC482D"/>
    <w:rsid w:val="00AC4A1F"/>
    <w:rsid w:val="00AC4D66"/>
    <w:rsid w:val="00AC555B"/>
    <w:rsid w:val="00AC58B9"/>
    <w:rsid w:val="00AC59D3"/>
    <w:rsid w:val="00AC5C60"/>
    <w:rsid w:val="00AC5E24"/>
    <w:rsid w:val="00AC62C4"/>
    <w:rsid w:val="00AC6763"/>
    <w:rsid w:val="00AC6A54"/>
    <w:rsid w:val="00AC7308"/>
    <w:rsid w:val="00AC734C"/>
    <w:rsid w:val="00AC75B4"/>
    <w:rsid w:val="00AC762D"/>
    <w:rsid w:val="00AC7657"/>
    <w:rsid w:val="00AC79C6"/>
    <w:rsid w:val="00AC79ED"/>
    <w:rsid w:val="00AC7A45"/>
    <w:rsid w:val="00AC7BC1"/>
    <w:rsid w:val="00AC7BC4"/>
    <w:rsid w:val="00AC7C14"/>
    <w:rsid w:val="00AC7D5E"/>
    <w:rsid w:val="00AC7E21"/>
    <w:rsid w:val="00AC7E85"/>
    <w:rsid w:val="00AD004B"/>
    <w:rsid w:val="00AD0242"/>
    <w:rsid w:val="00AD026D"/>
    <w:rsid w:val="00AD0431"/>
    <w:rsid w:val="00AD0999"/>
    <w:rsid w:val="00AD0A0F"/>
    <w:rsid w:val="00AD0D13"/>
    <w:rsid w:val="00AD0F80"/>
    <w:rsid w:val="00AD1423"/>
    <w:rsid w:val="00AD186D"/>
    <w:rsid w:val="00AD1B66"/>
    <w:rsid w:val="00AD1BC7"/>
    <w:rsid w:val="00AD20FA"/>
    <w:rsid w:val="00AD2322"/>
    <w:rsid w:val="00AD29CE"/>
    <w:rsid w:val="00AD30F6"/>
    <w:rsid w:val="00AD328D"/>
    <w:rsid w:val="00AD3738"/>
    <w:rsid w:val="00AD39C8"/>
    <w:rsid w:val="00AD3C1B"/>
    <w:rsid w:val="00AD3F81"/>
    <w:rsid w:val="00AD4073"/>
    <w:rsid w:val="00AD418E"/>
    <w:rsid w:val="00AD432C"/>
    <w:rsid w:val="00AD446D"/>
    <w:rsid w:val="00AD44AB"/>
    <w:rsid w:val="00AD459E"/>
    <w:rsid w:val="00AD45FF"/>
    <w:rsid w:val="00AD47F7"/>
    <w:rsid w:val="00AD4890"/>
    <w:rsid w:val="00AD493D"/>
    <w:rsid w:val="00AD4C87"/>
    <w:rsid w:val="00AD4E92"/>
    <w:rsid w:val="00AD4F89"/>
    <w:rsid w:val="00AD51EE"/>
    <w:rsid w:val="00AD52D3"/>
    <w:rsid w:val="00AD5DA2"/>
    <w:rsid w:val="00AD5EF5"/>
    <w:rsid w:val="00AD5FF0"/>
    <w:rsid w:val="00AD6386"/>
    <w:rsid w:val="00AD6716"/>
    <w:rsid w:val="00AD676E"/>
    <w:rsid w:val="00AD69E3"/>
    <w:rsid w:val="00AD6A31"/>
    <w:rsid w:val="00AD6C5E"/>
    <w:rsid w:val="00AD6F2B"/>
    <w:rsid w:val="00AD728B"/>
    <w:rsid w:val="00AD75DF"/>
    <w:rsid w:val="00AD7B5E"/>
    <w:rsid w:val="00AD7DD2"/>
    <w:rsid w:val="00AD7E7C"/>
    <w:rsid w:val="00AD7EFA"/>
    <w:rsid w:val="00AD7F1B"/>
    <w:rsid w:val="00AD7F31"/>
    <w:rsid w:val="00AE0201"/>
    <w:rsid w:val="00AE077C"/>
    <w:rsid w:val="00AE0856"/>
    <w:rsid w:val="00AE0B39"/>
    <w:rsid w:val="00AE0CAC"/>
    <w:rsid w:val="00AE0E4F"/>
    <w:rsid w:val="00AE0F0C"/>
    <w:rsid w:val="00AE12E2"/>
    <w:rsid w:val="00AE16AE"/>
    <w:rsid w:val="00AE1780"/>
    <w:rsid w:val="00AE1835"/>
    <w:rsid w:val="00AE1BA2"/>
    <w:rsid w:val="00AE1D50"/>
    <w:rsid w:val="00AE1F2F"/>
    <w:rsid w:val="00AE2309"/>
    <w:rsid w:val="00AE2CBD"/>
    <w:rsid w:val="00AE2F12"/>
    <w:rsid w:val="00AE31EB"/>
    <w:rsid w:val="00AE3300"/>
    <w:rsid w:val="00AE336E"/>
    <w:rsid w:val="00AE3730"/>
    <w:rsid w:val="00AE38F3"/>
    <w:rsid w:val="00AE395A"/>
    <w:rsid w:val="00AE3AD8"/>
    <w:rsid w:val="00AE3B3E"/>
    <w:rsid w:val="00AE3D3C"/>
    <w:rsid w:val="00AE3FD6"/>
    <w:rsid w:val="00AE43D5"/>
    <w:rsid w:val="00AE46D3"/>
    <w:rsid w:val="00AE4BDD"/>
    <w:rsid w:val="00AE4CDD"/>
    <w:rsid w:val="00AE4E13"/>
    <w:rsid w:val="00AE5530"/>
    <w:rsid w:val="00AE5CBC"/>
    <w:rsid w:val="00AE5FD0"/>
    <w:rsid w:val="00AE65B8"/>
    <w:rsid w:val="00AE6718"/>
    <w:rsid w:val="00AE68E8"/>
    <w:rsid w:val="00AE6A6E"/>
    <w:rsid w:val="00AE6EE3"/>
    <w:rsid w:val="00AE704F"/>
    <w:rsid w:val="00AE710F"/>
    <w:rsid w:val="00AE729D"/>
    <w:rsid w:val="00AE7D44"/>
    <w:rsid w:val="00AE7DA3"/>
    <w:rsid w:val="00AE7FC5"/>
    <w:rsid w:val="00AF0178"/>
    <w:rsid w:val="00AF0E57"/>
    <w:rsid w:val="00AF1373"/>
    <w:rsid w:val="00AF14E0"/>
    <w:rsid w:val="00AF1539"/>
    <w:rsid w:val="00AF187B"/>
    <w:rsid w:val="00AF1BBB"/>
    <w:rsid w:val="00AF1DEA"/>
    <w:rsid w:val="00AF1F9D"/>
    <w:rsid w:val="00AF2100"/>
    <w:rsid w:val="00AF289C"/>
    <w:rsid w:val="00AF2B90"/>
    <w:rsid w:val="00AF2BFA"/>
    <w:rsid w:val="00AF2DC8"/>
    <w:rsid w:val="00AF2E05"/>
    <w:rsid w:val="00AF30E9"/>
    <w:rsid w:val="00AF342B"/>
    <w:rsid w:val="00AF36E6"/>
    <w:rsid w:val="00AF38A4"/>
    <w:rsid w:val="00AF3F69"/>
    <w:rsid w:val="00AF4698"/>
    <w:rsid w:val="00AF4978"/>
    <w:rsid w:val="00AF49B3"/>
    <w:rsid w:val="00AF4BD6"/>
    <w:rsid w:val="00AF4E24"/>
    <w:rsid w:val="00AF4EE3"/>
    <w:rsid w:val="00AF50F8"/>
    <w:rsid w:val="00AF5296"/>
    <w:rsid w:val="00AF5471"/>
    <w:rsid w:val="00AF5581"/>
    <w:rsid w:val="00AF5903"/>
    <w:rsid w:val="00AF5BDB"/>
    <w:rsid w:val="00AF62EB"/>
    <w:rsid w:val="00AF6313"/>
    <w:rsid w:val="00AF6395"/>
    <w:rsid w:val="00AF63A5"/>
    <w:rsid w:val="00AF6598"/>
    <w:rsid w:val="00AF66A5"/>
    <w:rsid w:val="00AF66AB"/>
    <w:rsid w:val="00AF6CAF"/>
    <w:rsid w:val="00AF6E9B"/>
    <w:rsid w:val="00AF7147"/>
    <w:rsid w:val="00AF734C"/>
    <w:rsid w:val="00AF7794"/>
    <w:rsid w:val="00AF781F"/>
    <w:rsid w:val="00AF7EB9"/>
    <w:rsid w:val="00AF7F36"/>
    <w:rsid w:val="00AF7F49"/>
    <w:rsid w:val="00B00177"/>
    <w:rsid w:val="00B0075E"/>
    <w:rsid w:val="00B00898"/>
    <w:rsid w:val="00B00A8E"/>
    <w:rsid w:val="00B00E81"/>
    <w:rsid w:val="00B0153A"/>
    <w:rsid w:val="00B0159F"/>
    <w:rsid w:val="00B01ADF"/>
    <w:rsid w:val="00B01BB2"/>
    <w:rsid w:val="00B01BC7"/>
    <w:rsid w:val="00B01E29"/>
    <w:rsid w:val="00B01F74"/>
    <w:rsid w:val="00B02328"/>
    <w:rsid w:val="00B02803"/>
    <w:rsid w:val="00B0290B"/>
    <w:rsid w:val="00B0294F"/>
    <w:rsid w:val="00B02A0F"/>
    <w:rsid w:val="00B02A7D"/>
    <w:rsid w:val="00B02C4E"/>
    <w:rsid w:val="00B02CE4"/>
    <w:rsid w:val="00B030FD"/>
    <w:rsid w:val="00B032E6"/>
    <w:rsid w:val="00B036D3"/>
    <w:rsid w:val="00B0388D"/>
    <w:rsid w:val="00B03949"/>
    <w:rsid w:val="00B03C9B"/>
    <w:rsid w:val="00B03E97"/>
    <w:rsid w:val="00B04232"/>
    <w:rsid w:val="00B04270"/>
    <w:rsid w:val="00B04654"/>
    <w:rsid w:val="00B04674"/>
    <w:rsid w:val="00B048B3"/>
    <w:rsid w:val="00B04BCD"/>
    <w:rsid w:val="00B04CF1"/>
    <w:rsid w:val="00B04D6F"/>
    <w:rsid w:val="00B052BD"/>
    <w:rsid w:val="00B053D3"/>
    <w:rsid w:val="00B05618"/>
    <w:rsid w:val="00B0589D"/>
    <w:rsid w:val="00B05D98"/>
    <w:rsid w:val="00B06088"/>
    <w:rsid w:val="00B061BF"/>
    <w:rsid w:val="00B0629C"/>
    <w:rsid w:val="00B06478"/>
    <w:rsid w:val="00B06803"/>
    <w:rsid w:val="00B06B6D"/>
    <w:rsid w:val="00B07026"/>
    <w:rsid w:val="00B070FA"/>
    <w:rsid w:val="00B07177"/>
    <w:rsid w:val="00B076D6"/>
    <w:rsid w:val="00B0773E"/>
    <w:rsid w:val="00B07843"/>
    <w:rsid w:val="00B07946"/>
    <w:rsid w:val="00B079A6"/>
    <w:rsid w:val="00B07B80"/>
    <w:rsid w:val="00B07D09"/>
    <w:rsid w:val="00B07D3D"/>
    <w:rsid w:val="00B07D9F"/>
    <w:rsid w:val="00B07EFD"/>
    <w:rsid w:val="00B100CE"/>
    <w:rsid w:val="00B101A7"/>
    <w:rsid w:val="00B104CB"/>
    <w:rsid w:val="00B10653"/>
    <w:rsid w:val="00B10A7D"/>
    <w:rsid w:val="00B10CAA"/>
    <w:rsid w:val="00B10CE4"/>
    <w:rsid w:val="00B110A0"/>
    <w:rsid w:val="00B118D8"/>
    <w:rsid w:val="00B119D0"/>
    <w:rsid w:val="00B11B12"/>
    <w:rsid w:val="00B11DCB"/>
    <w:rsid w:val="00B11F62"/>
    <w:rsid w:val="00B12115"/>
    <w:rsid w:val="00B12212"/>
    <w:rsid w:val="00B12470"/>
    <w:rsid w:val="00B12630"/>
    <w:rsid w:val="00B12700"/>
    <w:rsid w:val="00B1276C"/>
    <w:rsid w:val="00B127D1"/>
    <w:rsid w:val="00B12E40"/>
    <w:rsid w:val="00B13225"/>
    <w:rsid w:val="00B13C1E"/>
    <w:rsid w:val="00B13C34"/>
    <w:rsid w:val="00B13FC5"/>
    <w:rsid w:val="00B140BE"/>
    <w:rsid w:val="00B144EE"/>
    <w:rsid w:val="00B146D5"/>
    <w:rsid w:val="00B146F3"/>
    <w:rsid w:val="00B147DF"/>
    <w:rsid w:val="00B148E7"/>
    <w:rsid w:val="00B14C1C"/>
    <w:rsid w:val="00B14E23"/>
    <w:rsid w:val="00B150B7"/>
    <w:rsid w:val="00B15291"/>
    <w:rsid w:val="00B153F6"/>
    <w:rsid w:val="00B155BC"/>
    <w:rsid w:val="00B1576C"/>
    <w:rsid w:val="00B15BC3"/>
    <w:rsid w:val="00B15C14"/>
    <w:rsid w:val="00B15DCD"/>
    <w:rsid w:val="00B15E30"/>
    <w:rsid w:val="00B16749"/>
    <w:rsid w:val="00B168A6"/>
    <w:rsid w:val="00B16976"/>
    <w:rsid w:val="00B16DB0"/>
    <w:rsid w:val="00B16EB3"/>
    <w:rsid w:val="00B16F93"/>
    <w:rsid w:val="00B17244"/>
    <w:rsid w:val="00B174BB"/>
    <w:rsid w:val="00B175A6"/>
    <w:rsid w:val="00B17639"/>
    <w:rsid w:val="00B179FC"/>
    <w:rsid w:val="00B17D69"/>
    <w:rsid w:val="00B20034"/>
    <w:rsid w:val="00B205E3"/>
    <w:rsid w:val="00B20834"/>
    <w:rsid w:val="00B210D2"/>
    <w:rsid w:val="00B21107"/>
    <w:rsid w:val="00B21834"/>
    <w:rsid w:val="00B219D3"/>
    <w:rsid w:val="00B21A63"/>
    <w:rsid w:val="00B21BD0"/>
    <w:rsid w:val="00B21E10"/>
    <w:rsid w:val="00B22449"/>
    <w:rsid w:val="00B22480"/>
    <w:rsid w:val="00B22867"/>
    <w:rsid w:val="00B22916"/>
    <w:rsid w:val="00B2294D"/>
    <w:rsid w:val="00B22A86"/>
    <w:rsid w:val="00B22BBB"/>
    <w:rsid w:val="00B22CB9"/>
    <w:rsid w:val="00B231A2"/>
    <w:rsid w:val="00B23222"/>
    <w:rsid w:val="00B232A6"/>
    <w:rsid w:val="00B23759"/>
    <w:rsid w:val="00B23BA0"/>
    <w:rsid w:val="00B24116"/>
    <w:rsid w:val="00B241E6"/>
    <w:rsid w:val="00B245B9"/>
    <w:rsid w:val="00B24AB3"/>
    <w:rsid w:val="00B24C91"/>
    <w:rsid w:val="00B24DA9"/>
    <w:rsid w:val="00B24F99"/>
    <w:rsid w:val="00B2531C"/>
    <w:rsid w:val="00B255BE"/>
    <w:rsid w:val="00B25CC5"/>
    <w:rsid w:val="00B25D1C"/>
    <w:rsid w:val="00B25E42"/>
    <w:rsid w:val="00B25EB1"/>
    <w:rsid w:val="00B2669A"/>
    <w:rsid w:val="00B26B4B"/>
    <w:rsid w:val="00B26D15"/>
    <w:rsid w:val="00B26D53"/>
    <w:rsid w:val="00B26DD7"/>
    <w:rsid w:val="00B270A7"/>
    <w:rsid w:val="00B2719E"/>
    <w:rsid w:val="00B275DA"/>
    <w:rsid w:val="00B27909"/>
    <w:rsid w:val="00B27ABD"/>
    <w:rsid w:val="00B27D89"/>
    <w:rsid w:val="00B27E35"/>
    <w:rsid w:val="00B27FC9"/>
    <w:rsid w:val="00B301FF"/>
    <w:rsid w:val="00B304AC"/>
    <w:rsid w:val="00B30757"/>
    <w:rsid w:val="00B30F40"/>
    <w:rsid w:val="00B311F3"/>
    <w:rsid w:val="00B31316"/>
    <w:rsid w:val="00B31483"/>
    <w:rsid w:val="00B315FA"/>
    <w:rsid w:val="00B316D1"/>
    <w:rsid w:val="00B31767"/>
    <w:rsid w:val="00B3196F"/>
    <w:rsid w:val="00B31F39"/>
    <w:rsid w:val="00B32582"/>
    <w:rsid w:val="00B325F2"/>
    <w:rsid w:val="00B329B7"/>
    <w:rsid w:val="00B329E3"/>
    <w:rsid w:val="00B33241"/>
    <w:rsid w:val="00B332C6"/>
    <w:rsid w:val="00B33DD9"/>
    <w:rsid w:val="00B34E2A"/>
    <w:rsid w:val="00B352A6"/>
    <w:rsid w:val="00B35954"/>
    <w:rsid w:val="00B35C37"/>
    <w:rsid w:val="00B35D70"/>
    <w:rsid w:val="00B35E0C"/>
    <w:rsid w:val="00B35E7B"/>
    <w:rsid w:val="00B35FBF"/>
    <w:rsid w:val="00B3608B"/>
    <w:rsid w:val="00B36300"/>
    <w:rsid w:val="00B3631A"/>
    <w:rsid w:val="00B36936"/>
    <w:rsid w:val="00B36A53"/>
    <w:rsid w:val="00B36A7A"/>
    <w:rsid w:val="00B36CCB"/>
    <w:rsid w:val="00B36EA0"/>
    <w:rsid w:val="00B36FCA"/>
    <w:rsid w:val="00B372FD"/>
    <w:rsid w:val="00B3752B"/>
    <w:rsid w:val="00B377A9"/>
    <w:rsid w:val="00B37958"/>
    <w:rsid w:val="00B40166"/>
    <w:rsid w:val="00B401BA"/>
    <w:rsid w:val="00B40B59"/>
    <w:rsid w:val="00B40FB8"/>
    <w:rsid w:val="00B411B3"/>
    <w:rsid w:val="00B411CD"/>
    <w:rsid w:val="00B41C9A"/>
    <w:rsid w:val="00B42179"/>
    <w:rsid w:val="00B421C4"/>
    <w:rsid w:val="00B423D9"/>
    <w:rsid w:val="00B4289E"/>
    <w:rsid w:val="00B42C8F"/>
    <w:rsid w:val="00B42CF4"/>
    <w:rsid w:val="00B42F1D"/>
    <w:rsid w:val="00B42FA4"/>
    <w:rsid w:val="00B43077"/>
    <w:rsid w:val="00B431BA"/>
    <w:rsid w:val="00B43630"/>
    <w:rsid w:val="00B4366D"/>
    <w:rsid w:val="00B4369F"/>
    <w:rsid w:val="00B43785"/>
    <w:rsid w:val="00B437F4"/>
    <w:rsid w:val="00B43954"/>
    <w:rsid w:val="00B43B4D"/>
    <w:rsid w:val="00B43DA2"/>
    <w:rsid w:val="00B43F06"/>
    <w:rsid w:val="00B44393"/>
    <w:rsid w:val="00B445E0"/>
    <w:rsid w:val="00B448A7"/>
    <w:rsid w:val="00B44DA7"/>
    <w:rsid w:val="00B4508E"/>
    <w:rsid w:val="00B4532E"/>
    <w:rsid w:val="00B458A1"/>
    <w:rsid w:val="00B45EC0"/>
    <w:rsid w:val="00B45ECF"/>
    <w:rsid w:val="00B45ED2"/>
    <w:rsid w:val="00B46010"/>
    <w:rsid w:val="00B4615D"/>
    <w:rsid w:val="00B463ED"/>
    <w:rsid w:val="00B4687F"/>
    <w:rsid w:val="00B46C54"/>
    <w:rsid w:val="00B46D2E"/>
    <w:rsid w:val="00B47189"/>
    <w:rsid w:val="00B4723E"/>
    <w:rsid w:val="00B475CD"/>
    <w:rsid w:val="00B47742"/>
    <w:rsid w:val="00B478B6"/>
    <w:rsid w:val="00B47AB3"/>
    <w:rsid w:val="00B47ED9"/>
    <w:rsid w:val="00B500A8"/>
    <w:rsid w:val="00B50939"/>
    <w:rsid w:val="00B509A7"/>
    <w:rsid w:val="00B509C4"/>
    <w:rsid w:val="00B50CA1"/>
    <w:rsid w:val="00B51540"/>
    <w:rsid w:val="00B517C7"/>
    <w:rsid w:val="00B51846"/>
    <w:rsid w:val="00B51B31"/>
    <w:rsid w:val="00B52055"/>
    <w:rsid w:val="00B526A7"/>
    <w:rsid w:val="00B52763"/>
    <w:rsid w:val="00B52A43"/>
    <w:rsid w:val="00B52CDD"/>
    <w:rsid w:val="00B52D90"/>
    <w:rsid w:val="00B52FB7"/>
    <w:rsid w:val="00B52FEE"/>
    <w:rsid w:val="00B531BC"/>
    <w:rsid w:val="00B5321F"/>
    <w:rsid w:val="00B5324D"/>
    <w:rsid w:val="00B53B1C"/>
    <w:rsid w:val="00B53E26"/>
    <w:rsid w:val="00B54603"/>
    <w:rsid w:val="00B55177"/>
    <w:rsid w:val="00B551F3"/>
    <w:rsid w:val="00B55814"/>
    <w:rsid w:val="00B55843"/>
    <w:rsid w:val="00B5586F"/>
    <w:rsid w:val="00B55C2E"/>
    <w:rsid w:val="00B55DCD"/>
    <w:rsid w:val="00B55F19"/>
    <w:rsid w:val="00B565A4"/>
    <w:rsid w:val="00B5663E"/>
    <w:rsid w:val="00B56744"/>
    <w:rsid w:val="00B567D4"/>
    <w:rsid w:val="00B5690D"/>
    <w:rsid w:val="00B56A64"/>
    <w:rsid w:val="00B56BD5"/>
    <w:rsid w:val="00B56F56"/>
    <w:rsid w:val="00B56F70"/>
    <w:rsid w:val="00B571B9"/>
    <w:rsid w:val="00B572B3"/>
    <w:rsid w:val="00B57382"/>
    <w:rsid w:val="00B5745A"/>
    <w:rsid w:val="00B5748D"/>
    <w:rsid w:val="00B57650"/>
    <w:rsid w:val="00B57734"/>
    <w:rsid w:val="00B57825"/>
    <w:rsid w:val="00B578F7"/>
    <w:rsid w:val="00B57A29"/>
    <w:rsid w:val="00B6016A"/>
    <w:rsid w:val="00B601A6"/>
    <w:rsid w:val="00B60236"/>
    <w:rsid w:val="00B6039A"/>
    <w:rsid w:val="00B604B2"/>
    <w:rsid w:val="00B6070E"/>
    <w:rsid w:val="00B60BE0"/>
    <w:rsid w:val="00B60F84"/>
    <w:rsid w:val="00B61256"/>
    <w:rsid w:val="00B61336"/>
    <w:rsid w:val="00B616E2"/>
    <w:rsid w:val="00B61E54"/>
    <w:rsid w:val="00B62216"/>
    <w:rsid w:val="00B6221E"/>
    <w:rsid w:val="00B62629"/>
    <w:rsid w:val="00B62747"/>
    <w:rsid w:val="00B62B4A"/>
    <w:rsid w:val="00B62D5B"/>
    <w:rsid w:val="00B63AA6"/>
    <w:rsid w:val="00B63B61"/>
    <w:rsid w:val="00B63B9D"/>
    <w:rsid w:val="00B6411E"/>
    <w:rsid w:val="00B6472B"/>
    <w:rsid w:val="00B64872"/>
    <w:rsid w:val="00B64AA6"/>
    <w:rsid w:val="00B64D2F"/>
    <w:rsid w:val="00B64D8C"/>
    <w:rsid w:val="00B6541A"/>
    <w:rsid w:val="00B658D7"/>
    <w:rsid w:val="00B6591D"/>
    <w:rsid w:val="00B65E2F"/>
    <w:rsid w:val="00B65FC8"/>
    <w:rsid w:val="00B6639B"/>
    <w:rsid w:val="00B667D5"/>
    <w:rsid w:val="00B66A49"/>
    <w:rsid w:val="00B66CBE"/>
    <w:rsid w:val="00B66DA5"/>
    <w:rsid w:val="00B66FB5"/>
    <w:rsid w:val="00B672C2"/>
    <w:rsid w:val="00B67301"/>
    <w:rsid w:val="00B674BC"/>
    <w:rsid w:val="00B67567"/>
    <w:rsid w:val="00B67AFF"/>
    <w:rsid w:val="00B67C80"/>
    <w:rsid w:val="00B70013"/>
    <w:rsid w:val="00B700E8"/>
    <w:rsid w:val="00B7034D"/>
    <w:rsid w:val="00B70647"/>
    <w:rsid w:val="00B70768"/>
    <w:rsid w:val="00B70814"/>
    <w:rsid w:val="00B70839"/>
    <w:rsid w:val="00B7084C"/>
    <w:rsid w:val="00B708C0"/>
    <w:rsid w:val="00B70911"/>
    <w:rsid w:val="00B70BE5"/>
    <w:rsid w:val="00B70F7E"/>
    <w:rsid w:val="00B7103B"/>
    <w:rsid w:val="00B713F5"/>
    <w:rsid w:val="00B7144F"/>
    <w:rsid w:val="00B71B77"/>
    <w:rsid w:val="00B71D24"/>
    <w:rsid w:val="00B71E0C"/>
    <w:rsid w:val="00B7233D"/>
    <w:rsid w:val="00B7278A"/>
    <w:rsid w:val="00B72A43"/>
    <w:rsid w:val="00B72E6C"/>
    <w:rsid w:val="00B72F8D"/>
    <w:rsid w:val="00B736E5"/>
    <w:rsid w:val="00B73B57"/>
    <w:rsid w:val="00B73BE4"/>
    <w:rsid w:val="00B73D96"/>
    <w:rsid w:val="00B73E9B"/>
    <w:rsid w:val="00B740D7"/>
    <w:rsid w:val="00B746B8"/>
    <w:rsid w:val="00B74A81"/>
    <w:rsid w:val="00B74E9F"/>
    <w:rsid w:val="00B75062"/>
    <w:rsid w:val="00B751AF"/>
    <w:rsid w:val="00B75593"/>
    <w:rsid w:val="00B75C3B"/>
    <w:rsid w:val="00B75C51"/>
    <w:rsid w:val="00B75ED8"/>
    <w:rsid w:val="00B7619A"/>
    <w:rsid w:val="00B76261"/>
    <w:rsid w:val="00B76300"/>
    <w:rsid w:val="00B765B2"/>
    <w:rsid w:val="00B76845"/>
    <w:rsid w:val="00B76891"/>
    <w:rsid w:val="00B76E14"/>
    <w:rsid w:val="00B76F3D"/>
    <w:rsid w:val="00B76F54"/>
    <w:rsid w:val="00B77165"/>
    <w:rsid w:val="00B773B4"/>
    <w:rsid w:val="00B778E9"/>
    <w:rsid w:val="00B80035"/>
    <w:rsid w:val="00B80250"/>
    <w:rsid w:val="00B803B4"/>
    <w:rsid w:val="00B803C1"/>
    <w:rsid w:val="00B809F3"/>
    <w:rsid w:val="00B80A92"/>
    <w:rsid w:val="00B80BD2"/>
    <w:rsid w:val="00B80C51"/>
    <w:rsid w:val="00B80DEC"/>
    <w:rsid w:val="00B80F6C"/>
    <w:rsid w:val="00B8118E"/>
    <w:rsid w:val="00B81307"/>
    <w:rsid w:val="00B81502"/>
    <w:rsid w:val="00B81ADE"/>
    <w:rsid w:val="00B81B07"/>
    <w:rsid w:val="00B82824"/>
    <w:rsid w:val="00B828E6"/>
    <w:rsid w:val="00B82B8B"/>
    <w:rsid w:val="00B82D0D"/>
    <w:rsid w:val="00B82E0A"/>
    <w:rsid w:val="00B83085"/>
    <w:rsid w:val="00B83117"/>
    <w:rsid w:val="00B83417"/>
    <w:rsid w:val="00B83433"/>
    <w:rsid w:val="00B837F1"/>
    <w:rsid w:val="00B83811"/>
    <w:rsid w:val="00B83BB9"/>
    <w:rsid w:val="00B84080"/>
    <w:rsid w:val="00B844C7"/>
    <w:rsid w:val="00B84592"/>
    <w:rsid w:val="00B845EB"/>
    <w:rsid w:val="00B84B1B"/>
    <w:rsid w:val="00B84B9E"/>
    <w:rsid w:val="00B84F10"/>
    <w:rsid w:val="00B8536B"/>
    <w:rsid w:val="00B85543"/>
    <w:rsid w:val="00B85972"/>
    <w:rsid w:val="00B85A28"/>
    <w:rsid w:val="00B861C5"/>
    <w:rsid w:val="00B863E7"/>
    <w:rsid w:val="00B86412"/>
    <w:rsid w:val="00B8642C"/>
    <w:rsid w:val="00B86811"/>
    <w:rsid w:val="00B86C87"/>
    <w:rsid w:val="00B87006"/>
    <w:rsid w:val="00B87935"/>
    <w:rsid w:val="00B87944"/>
    <w:rsid w:val="00B87A73"/>
    <w:rsid w:val="00B90393"/>
    <w:rsid w:val="00B9047B"/>
    <w:rsid w:val="00B906D9"/>
    <w:rsid w:val="00B90765"/>
    <w:rsid w:val="00B90D96"/>
    <w:rsid w:val="00B915B8"/>
    <w:rsid w:val="00B91AD6"/>
    <w:rsid w:val="00B91BE4"/>
    <w:rsid w:val="00B921EC"/>
    <w:rsid w:val="00B92538"/>
    <w:rsid w:val="00B92590"/>
    <w:rsid w:val="00B927F0"/>
    <w:rsid w:val="00B92A39"/>
    <w:rsid w:val="00B93173"/>
    <w:rsid w:val="00B9340F"/>
    <w:rsid w:val="00B93A41"/>
    <w:rsid w:val="00B93F9E"/>
    <w:rsid w:val="00B93FF0"/>
    <w:rsid w:val="00B943B4"/>
    <w:rsid w:val="00B94511"/>
    <w:rsid w:val="00B94798"/>
    <w:rsid w:val="00B94AFB"/>
    <w:rsid w:val="00B94B64"/>
    <w:rsid w:val="00B94BAE"/>
    <w:rsid w:val="00B94DAC"/>
    <w:rsid w:val="00B95079"/>
    <w:rsid w:val="00B956DE"/>
    <w:rsid w:val="00B9594D"/>
    <w:rsid w:val="00B95CC5"/>
    <w:rsid w:val="00B95DF3"/>
    <w:rsid w:val="00B96156"/>
    <w:rsid w:val="00B963CB"/>
    <w:rsid w:val="00B96BC3"/>
    <w:rsid w:val="00B96D73"/>
    <w:rsid w:val="00B970CE"/>
    <w:rsid w:val="00B97252"/>
    <w:rsid w:val="00B975B2"/>
    <w:rsid w:val="00B9779D"/>
    <w:rsid w:val="00B9783A"/>
    <w:rsid w:val="00B97B16"/>
    <w:rsid w:val="00B97DE1"/>
    <w:rsid w:val="00BA01B2"/>
    <w:rsid w:val="00BA0350"/>
    <w:rsid w:val="00BA0382"/>
    <w:rsid w:val="00BA0B1B"/>
    <w:rsid w:val="00BA0B89"/>
    <w:rsid w:val="00BA0DA1"/>
    <w:rsid w:val="00BA0EB8"/>
    <w:rsid w:val="00BA11B6"/>
    <w:rsid w:val="00BA17F2"/>
    <w:rsid w:val="00BA1C93"/>
    <w:rsid w:val="00BA2031"/>
    <w:rsid w:val="00BA22B7"/>
    <w:rsid w:val="00BA27B4"/>
    <w:rsid w:val="00BA2B07"/>
    <w:rsid w:val="00BA2B27"/>
    <w:rsid w:val="00BA2C02"/>
    <w:rsid w:val="00BA2FB0"/>
    <w:rsid w:val="00BA308A"/>
    <w:rsid w:val="00BA328F"/>
    <w:rsid w:val="00BA32A2"/>
    <w:rsid w:val="00BA35EA"/>
    <w:rsid w:val="00BA39F7"/>
    <w:rsid w:val="00BA3BB5"/>
    <w:rsid w:val="00BA3C35"/>
    <w:rsid w:val="00BA3EA7"/>
    <w:rsid w:val="00BA3F01"/>
    <w:rsid w:val="00BA3F16"/>
    <w:rsid w:val="00BA3FDC"/>
    <w:rsid w:val="00BA409A"/>
    <w:rsid w:val="00BA421B"/>
    <w:rsid w:val="00BA451D"/>
    <w:rsid w:val="00BA4609"/>
    <w:rsid w:val="00BA46F3"/>
    <w:rsid w:val="00BA4CED"/>
    <w:rsid w:val="00BA4EC1"/>
    <w:rsid w:val="00BA4EF0"/>
    <w:rsid w:val="00BA4F2A"/>
    <w:rsid w:val="00BA4FB6"/>
    <w:rsid w:val="00BA50C8"/>
    <w:rsid w:val="00BA5119"/>
    <w:rsid w:val="00BA55D5"/>
    <w:rsid w:val="00BA562D"/>
    <w:rsid w:val="00BA5750"/>
    <w:rsid w:val="00BA58C8"/>
    <w:rsid w:val="00BA5969"/>
    <w:rsid w:val="00BA5F12"/>
    <w:rsid w:val="00BA5F19"/>
    <w:rsid w:val="00BA60C3"/>
    <w:rsid w:val="00BA66D2"/>
    <w:rsid w:val="00BA68B7"/>
    <w:rsid w:val="00BA6979"/>
    <w:rsid w:val="00BA6E8B"/>
    <w:rsid w:val="00BA749B"/>
    <w:rsid w:val="00BA77AC"/>
    <w:rsid w:val="00BA7B20"/>
    <w:rsid w:val="00BA7CE6"/>
    <w:rsid w:val="00BA7F13"/>
    <w:rsid w:val="00BB0570"/>
    <w:rsid w:val="00BB0C32"/>
    <w:rsid w:val="00BB0FCD"/>
    <w:rsid w:val="00BB12EF"/>
    <w:rsid w:val="00BB1608"/>
    <w:rsid w:val="00BB1AFC"/>
    <w:rsid w:val="00BB2D42"/>
    <w:rsid w:val="00BB2F5D"/>
    <w:rsid w:val="00BB318A"/>
    <w:rsid w:val="00BB32CC"/>
    <w:rsid w:val="00BB34EF"/>
    <w:rsid w:val="00BB3598"/>
    <w:rsid w:val="00BB3816"/>
    <w:rsid w:val="00BB3A08"/>
    <w:rsid w:val="00BB3B2F"/>
    <w:rsid w:val="00BB3C57"/>
    <w:rsid w:val="00BB3CE5"/>
    <w:rsid w:val="00BB3D91"/>
    <w:rsid w:val="00BB40AB"/>
    <w:rsid w:val="00BB4189"/>
    <w:rsid w:val="00BB438D"/>
    <w:rsid w:val="00BB4AD8"/>
    <w:rsid w:val="00BB5045"/>
    <w:rsid w:val="00BB5327"/>
    <w:rsid w:val="00BB53FB"/>
    <w:rsid w:val="00BB56D7"/>
    <w:rsid w:val="00BB56EB"/>
    <w:rsid w:val="00BB5BB9"/>
    <w:rsid w:val="00BB5CCF"/>
    <w:rsid w:val="00BB5DE4"/>
    <w:rsid w:val="00BB5E28"/>
    <w:rsid w:val="00BB63B2"/>
    <w:rsid w:val="00BB644E"/>
    <w:rsid w:val="00BB6464"/>
    <w:rsid w:val="00BB6508"/>
    <w:rsid w:val="00BB66E3"/>
    <w:rsid w:val="00BB6D03"/>
    <w:rsid w:val="00BB7196"/>
    <w:rsid w:val="00BB7359"/>
    <w:rsid w:val="00BB77F2"/>
    <w:rsid w:val="00BB7B9A"/>
    <w:rsid w:val="00BB7F4D"/>
    <w:rsid w:val="00BC024C"/>
    <w:rsid w:val="00BC0754"/>
    <w:rsid w:val="00BC0D73"/>
    <w:rsid w:val="00BC0DF3"/>
    <w:rsid w:val="00BC1521"/>
    <w:rsid w:val="00BC18C3"/>
    <w:rsid w:val="00BC1AE0"/>
    <w:rsid w:val="00BC1D6A"/>
    <w:rsid w:val="00BC1DDA"/>
    <w:rsid w:val="00BC1FF3"/>
    <w:rsid w:val="00BC26A4"/>
    <w:rsid w:val="00BC286E"/>
    <w:rsid w:val="00BC2C08"/>
    <w:rsid w:val="00BC2E8E"/>
    <w:rsid w:val="00BC3020"/>
    <w:rsid w:val="00BC3387"/>
    <w:rsid w:val="00BC3421"/>
    <w:rsid w:val="00BC369D"/>
    <w:rsid w:val="00BC377F"/>
    <w:rsid w:val="00BC3A07"/>
    <w:rsid w:val="00BC3B63"/>
    <w:rsid w:val="00BC3B83"/>
    <w:rsid w:val="00BC4013"/>
    <w:rsid w:val="00BC427A"/>
    <w:rsid w:val="00BC462C"/>
    <w:rsid w:val="00BC480C"/>
    <w:rsid w:val="00BC4A94"/>
    <w:rsid w:val="00BC4CF7"/>
    <w:rsid w:val="00BC4E0E"/>
    <w:rsid w:val="00BC4E19"/>
    <w:rsid w:val="00BC4FC8"/>
    <w:rsid w:val="00BC555A"/>
    <w:rsid w:val="00BC5B21"/>
    <w:rsid w:val="00BC5C8F"/>
    <w:rsid w:val="00BC5E9C"/>
    <w:rsid w:val="00BC6065"/>
    <w:rsid w:val="00BC61ED"/>
    <w:rsid w:val="00BC62E7"/>
    <w:rsid w:val="00BC63A2"/>
    <w:rsid w:val="00BC63DC"/>
    <w:rsid w:val="00BC689B"/>
    <w:rsid w:val="00BC6969"/>
    <w:rsid w:val="00BC6ADD"/>
    <w:rsid w:val="00BC6FBE"/>
    <w:rsid w:val="00BC75B7"/>
    <w:rsid w:val="00BC7739"/>
    <w:rsid w:val="00BC7821"/>
    <w:rsid w:val="00BC7830"/>
    <w:rsid w:val="00BC798B"/>
    <w:rsid w:val="00BD016D"/>
    <w:rsid w:val="00BD07D9"/>
    <w:rsid w:val="00BD0840"/>
    <w:rsid w:val="00BD08AA"/>
    <w:rsid w:val="00BD08BD"/>
    <w:rsid w:val="00BD0B9D"/>
    <w:rsid w:val="00BD0BCC"/>
    <w:rsid w:val="00BD0C87"/>
    <w:rsid w:val="00BD0DC2"/>
    <w:rsid w:val="00BD17B9"/>
    <w:rsid w:val="00BD1956"/>
    <w:rsid w:val="00BD2051"/>
    <w:rsid w:val="00BD24A4"/>
    <w:rsid w:val="00BD265A"/>
    <w:rsid w:val="00BD26C8"/>
    <w:rsid w:val="00BD2774"/>
    <w:rsid w:val="00BD29C0"/>
    <w:rsid w:val="00BD2A87"/>
    <w:rsid w:val="00BD2C46"/>
    <w:rsid w:val="00BD2EA7"/>
    <w:rsid w:val="00BD2F75"/>
    <w:rsid w:val="00BD322E"/>
    <w:rsid w:val="00BD38AF"/>
    <w:rsid w:val="00BD38FC"/>
    <w:rsid w:val="00BD3958"/>
    <w:rsid w:val="00BD3B33"/>
    <w:rsid w:val="00BD3B8E"/>
    <w:rsid w:val="00BD3FF7"/>
    <w:rsid w:val="00BD40AE"/>
    <w:rsid w:val="00BD43B5"/>
    <w:rsid w:val="00BD4732"/>
    <w:rsid w:val="00BD47E1"/>
    <w:rsid w:val="00BD48F5"/>
    <w:rsid w:val="00BD4B49"/>
    <w:rsid w:val="00BD4C16"/>
    <w:rsid w:val="00BD4EA9"/>
    <w:rsid w:val="00BD5012"/>
    <w:rsid w:val="00BD532A"/>
    <w:rsid w:val="00BD58E2"/>
    <w:rsid w:val="00BD5900"/>
    <w:rsid w:val="00BD60A8"/>
    <w:rsid w:val="00BD60ED"/>
    <w:rsid w:val="00BD61BF"/>
    <w:rsid w:val="00BD627C"/>
    <w:rsid w:val="00BD6484"/>
    <w:rsid w:val="00BD6886"/>
    <w:rsid w:val="00BD698C"/>
    <w:rsid w:val="00BD6AEF"/>
    <w:rsid w:val="00BD6B9E"/>
    <w:rsid w:val="00BD6DCE"/>
    <w:rsid w:val="00BD6EF0"/>
    <w:rsid w:val="00BD72D6"/>
    <w:rsid w:val="00BD746C"/>
    <w:rsid w:val="00BD768D"/>
    <w:rsid w:val="00BD784E"/>
    <w:rsid w:val="00BD7B5F"/>
    <w:rsid w:val="00BE057B"/>
    <w:rsid w:val="00BE064C"/>
    <w:rsid w:val="00BE0B6A"/>
    <w:rsid w:val="00BE0EB4"/>
    <w:rsid w:val="00BE0EF4"/>
    <w:rsid w:val="00BE0F16"/>
    <w:rsid w:val="00BE1169"/>
    <w:rsid w:val="00BE15A9"/>
    <w:rsid w:val="00BE1627"/>
    <w:rsid w:val="00BE1659"/>
    <w:rsid w:val="00BE17E4"/>
    <w:rsid w:val="00BE1B04"/>
    <w:rsid w:val="00BE1DCA"/>
    <w:rsid w:val="00BE1E19"/>
    <w:rsid w:val="00BE1E30"/>
    <w:rsid w:val="00BE1E63"/>
    <w:rsid w:val="00BE20E0"/>
    <w:rsid w:val="00BE21D7"/>
    <w:rsid w:val="00BE2E41"/>
    <w:rsid w:val="00BE2F06"/>
    <w:rsid w:val="00BE2FDF"/>
    <w:rsid w:val="00BE3306"/>
    <w:rsid w:val="00BE36EF"/>
    <w:rsid w:val="00BE381A"/>
    <w:rsid w:val="00BE3C60"/>
    <w:rsid w:val="00BE4420"/>
    <w:rsid w:val="00BE4785"/>
    <w:rsid w:val="00BE49B6"/>
    <w:rsid w:val="00BE512A"/>
    <w:rsid w:val="00BE51FD"/>
    <w:rsid w:val="00BE5314"/>
    <w:rsid w:val="00BE53D5"/>
    <w:rsid w:val="00BE582F"/>
    <w:rsid w:val="00BE592A"/>
    <w:rsid w:val="00BE5959"/>
    <w:rsid w:val="00BE6155"/>
    <w:rsid w:val="00BE62FA"/>
    <w:rsid w:val="00BE634D"/>
    <w:rsid w:val="00BE650D"/>
    <w:rsid w:val="00BE6580"/>
    <w:rsid w:val="00BE6618"/>
    <w:rsid w:val="00BE67D7"/>
    <w:rsid w:val="00BE68BE"/>
    <w:rsid w:val="00BE6A60"/>
    <w:rsid w:val="00BE730F"/>
    <w:rsid w:val="00BE734D"/>
    <w:rsid w:val="00BE7882"/>
    <w:rsid w:val="00BE7CD8"/>
    <w:rsid w:val="00BF0275"/>
    <w:rsid w:val="00BF0B53"/>
    <w:rsid w:val="00BF0E9D"/>
    <w:rsid w:val="00BF0EC1"/>
    <w:rsid w:val="00BF129C"/>
    <w:rsid w:val="00BF136B"/>
    <w:rsid w:val="00BF16F5"/>
    <w:rsid w:val="00BF1A20"/>
    <w:rsid w:val="00BF1A7E"/>
    <w:rsid w:val="00BF1B4A"/>
    <w:rsid w:val="00BF1C00"/>
    <w:rsid w:val="00BF1FE8"/>
    <w:rsid w:val="00BF2718"/>
    <w:rsid w:val="00BF2BD4"/>
    <w:rsid w:val="00BF33F2"/>
    <w:rsid w:val="00BF35A0"/>
    <w:rsid w:val="00BF35F5"/>
    <w:rsid w:val="00BF3637"/>
    <w:rsid w:val="00BF364D"/>
    <w:rsid w:val="00BF3CB9"/>
    <w:rsid w:val="00BF40D2"/>
    <w:rsid w:val="00BF4150"/>
    <w:rsid w:val="00BF431F"/>
    <w:rsid w:val="00BF44AD"/>
    <w:rsid w:val="00BF46AC"/>
    <w:rsid w:val="00BF4A47"/>
    <w:rsid w:val="00BF5395"/>
    <w:rsid w:val="00BF5512"/>
    <w:rsid w:val="00BF55C0"/>
    <w:rsid w:val="00BF581C"/>
    <w:rsid w:val="00BF60AB"/>
    <w:rsid w:val="00BF6554"/>
    <w:rsid w:val="00BF6837"/>
    <w:rsid w:val="00BF6882"/>
    <w:rsid w:val="00BF68AF"/>
    <w:rsid w:val="00BF6935"/>
    <w:rsid w:val="00BF6A60"/>
    <w:rsid w:val="00BF6B26"/>
    <w:rsid w:val="00BF6BBF"/>
    <w:rsid w:val="00BF6C6D"/>
    <w:rsid w:val="00BF6FC1"/>
    <w:rsid w:val="00BF7082"/>
    <w:rsid w:val="00BF716D"/>
    <w:rsid w:val="00BF71C8"/>
    <w:rsid w:val="00BF7509"/>
    <w:rsid w:val="00BF7574"/>
    <w:rsid w:val="00BF7692"/>
    <w:rsid w:val="00BF76BE"/>
    <w:rsid w:val="00BF79BB"/>
    <w:rsid w:val="00BF7B49"/>
    <w:rsid w:val="00BF7DCD"/>
    <w:rsid w:val="00BF7DDE"/>
    <w:rsid w:val="00C00182"/>
    <w:rsid w:val="00C00405"/>
    <w:rsid w:val="00C00548"/>
    <w:rsid w:val="00C00AD6"/>
    <w:rsid w:val="00C011EF"/>
    <w:rsid w:val="00C016B1"/>
    <w:rsid w:val="00C01768"/>
    <w:rsid w:val="00C0217A"/>
    <w:rsid w:val="00C02536"/>
    <w:rsid w:val="00C025F8"/>
    <w:rsid w:val="00C027A9"/>
    <w:rsid w:val="00C02806"/>
    <w:rsid w:val="00C02BF2"/>
    <w:rsid w:val="00C02CA8"/>
    <w:rsid w:val="00C0300A"/>
    <w:rsid w:val="00C0370D"/>
    <w:rsid w:val="00C037D1"/>
    <w:rsid w:val="00C03832"/>
    <w:rsid w:val="00C03C0F"/>
    <w:rsid w:val="00C04487"/>
    <w:rsid w:val="00C046FD"/>
    <w:rsid w:val="00C04802"/>
    <w:rsid w:val="00C04A99"/>
    <w:rsid w:val="00C04AD5"/>
    <w:rsid w:val="00C04C1B"/>
    <w:rsid w:val="00C04F05"/>
    <w:rsid w:val="00C0507B"/>
    <w:rsid w:val="00C05199"/>
    <w:rsid w:val="00C053B0"/>
    <w:rsid w:val="00C057F0"/>
    <w:rsid w:val="00C05B05"/>
    <w:rsid w:val="00C05D4E"/>
    <w:rsid w:val="00C05D57"/>
    <w:rsid w:val="00C05DC0"/>
    <w:rsid w:val="00C0612F"/>
    <w:rsid w:val="00C062DE"/>
    <w:rsid w:val="00C06437"/>
    <w:rsid w:val="00C064E5"/>
    <w:rsid w:val="00C067BD"/>
    <w:rsid w:val="00C068F8"/>
    <w:rsid w:val="00C06C4F"/>
    <w:rsid w:val="00C06D96"/>
    <w:rsid w:val="00C06FCA"/>
    <w:rsid w:val="00C07187"/>
    <w:rsid w:val="00C07232"/>
    <w:rsid w:val="00C07250"/>
    <w:rsid w:val="00C077FD"/>
    <w:rsid w:val="00C0790C"/>
    <w:rsid w:val="00C1001A"/>
    <w:rsid w:val="00C100E3"/>
    <w:rsid w:val="00C1042E"/>
    <w:rsid w:val="00C10C08"/>
    <w:rsid w:val="00C10F6A"/>
    <w:rsid w:val="00C10FB7"/>
    <w:rsid w:val="00C1106E"/>
    <w:rsid w:val="00C110EC"/>
    <w:rsid w:val="00C1112F"/>
    <w:rsid w:val="00C11271"/>
    <w:rsid w:val="00C115CB"/>
    <w:rsid w:val="00C11633"/>
    <w:rsid w:val="00C117D4"/>
    <w:rsid w:val="00C11891"/>
    <w:rsid w:val="00C12616"/>
    <w:rsid w:val="00C1281A"/>
    <w:rsid w:val="00C12DF4"/>
    <w:rsid w:val="00C12E1F"/>
    <w:rsid w:val="00C13037"/>
    <w:rsid w:val="00C130BB"/>
    <w:rsid w:val="00C13406"/>
    <w:rsid w:val="00C1341B"/>
    <w:rsid w:val="00C136B9"/>
    <w:rsid w:val="00C136D2"/>
    <w:rsid w:val="00C13773"/>
    <w:rsid w:val="00C137B8"/>
    <w:rsid w:val="00C138B8"/>
    <w:rsid w:val="00C139EC"/>
    <w:rsid w:val="00C13CA6"/>
    <w:rsid w:val="00C13F7B"/>
    <w:rsid w:val="00C14201"/>
    <w:rsid w:val="00C143AA"/>
    <w:rsid w:val="00C14461"/>
    <w:rsid w:val="00C1470A"/>
    <w:rsid w:val="00C15058"/>
    <w:rsid w:val="00C154F9"/>
    <w:rsid w:val="00C15502"/>
    <w:rsid w:val="00C15565"/>
    <w:rsid w:val="00C1565A"/>
    <w:rsid w:val="00C1596B"/>
    <w:rsid w:val="00C15AC7"/>
    <w:rsid w:val="00C15CF3"/>
    <w:rsid w:val="00C15DFD"/>
    <w:rsid w:val="00C15E06"/>
    <w:rsid w:val="00C15E0C"/>
    <w:rsid w:val="00C15E4F"/>
    <w:rsid w:val="00C15F6D"/>
    <w:rsid w:val="00C167AC"/>
    <w:rsid w:val="00C16BDF"/>
    <w:rsid w:val="00C17173"/>
    <w:rsid w:val="00C1729E"/>
    <w:rsid w:val="00C17449"/>
    <w:rsid w:val="00C1774A"/>
    <w:rsid w:val="00C17761"/>
    <w:rsid w:val="00C17A86"/>
    <w:rsid w:val="00C17B6C"/>
    <w:rsid w:val="00C17BE3"/>
    <w:rsid w:val="00C17DF7"/>
    <w:rsid w:val="00C209F4"/>
    <w:rsid w:val="00C20D79"/>
    <w:rsid w:val="00C217BD"/>
    <w:rsid w:val="00C219D2"/>
    <w:rsid w:val="00C21B3C"/>
    <w:rsid w:val="00C21C11"/>
    <w:rsid w:val="00C22245"/>
    <w:rsid w:val="00C22262"/>
    <w:rsid w:val="00C2227C"/>
    <w:rsid w:val="00C222E1"/>
    <w:rsid w:val="00C225A1"/>
    <w:rsid w:val="00C22719"/>
    <w:rsid w:val="00C22804"/>
    <w:rsid w:val="00C22C20"/>
    <w:rsid w:val="00C22E41"/>
    <w:rsid w:val="00C23477"/>
    <w:rsid w:val="00C23503"/>
    <w:rsid w:val="00C23864"/>
    <w:rsid w:val="00C2388C"/>
    <w:rsid w:val="00C24332"/>
    <w:rsid w:val="00C24AFE"/>
    <w:rsid w:val="00C24BA9"/>
    <w:rsid w:val="00C24C94"/>
    <w:rsid w:val="00C24D71"/>
    <w:rsid w:val="00C24E11"/>
    <w:rsid w:val="00C25095"/>
    <w:rsid w:val="00C251BD"/>
    <w:rsid w:val="00C257B9"/>
    <w:rsid w:val="00C2590D"/>
    <w:rsid w:val="00C25917"/>
    <w:rsid w:val="00C25A5D"/>
    <w:rsid w:val="00C25BC3"/>
    <w:rsid w:val="00C26073"/>
    <w:rsid w:val="00C2616D"/>
    <w:rsid w:val="00C261A1"/>
    <w:rsid w:val="00C262A5"/>
    <w:rsid w:val="00C265E0"/>
    <w:rsid w:val="00C26922"/>
    <w:rsid w:val="00C26ED1"/>
    <w:rsid w:val="00C2748D"/>
    <w:rsid w:val="00C2775B"/>
    <w:rsid w:val="00C27AD6"/>
    <w:rsid w:val="00C27CFF"/>
    <w:rsid w:val="00C27D4A"/>
    <w:rsid w:val="00C27E5C"/>
    <w:rsid w:val="00C30473"/>
    <w:rsid w:val="00C304F8"/>
    <w:rsid w:val="00C3050B"/>
    <w:rsid w:val="00C30975"/>
    <w:rsid w:val="00C30A14"/>
    <w:rsid w:val="00C30BF2"/>
    <w:rsid w:val="00C30C30"/>
    <w:rsid w:val="00C31259"/>
    <w:rsid w:val="00C312E7"/>
    <w:rsid w:val="00C314C7"/>
    <w:rsid w:val="00C31619"/>
    <w:rsid w:val="00C31812"/>
    <w:rsid w:val="00C31B3B"/>
    <w:rsid w:val="00C3205A"/>
    <w:rsid w:val="00C321D8"/>
    <w:rsid w:val="00C32576"/>
    <w:rsid w:val="00C3267C"/>
    <w:rsid w:val="00C32B23"/>
    <w:rsid w:val="00C32BCC"/>
    <w:rsid w:val="00C32BED"/>
    <w:rsid w:val="00C32ED1"/>
    <w:rsid w:val="00C3314A"/>
    <w:rsid w:val="00C3319C"/>
    <w:rsid w:val="00C335B3"/>
    <w:rsid w:val="00C33CF3"/>
    <w:rsid w:val="00C33DD5"/>
    <w:rsid w:val="00C33E97"/>
    <w:rsid w:val="00C33F00"/>
    <w:rsid w:val="00C33F78"/>
    <w:rsid w:val="00C344F3"/>
    <w:rsid w:val="00C348F3"/>
    <w:rsid w:val="00C3495F"/>
    <w:rsid w:val="00C34CFE"/>
    <w:rsid w:val="00C34CFF"/>
    <w:rsid w:val="00C34F3F"/>
    <w:rsid w:val="00C350E6"/>
    <w:rsid w:val="00C35208"/>
    <w:rsid w:val="00C35B25"/>
    <w:rsid w:val="00C35C31"/>
    <w:rsid w:val="00C35D36"/>
    <w:rsid w:val="00C36156"/>
    <w:rsid w:val="00C3640B"/>
    <w:rsid w:val="00C365A0"/>
    <w:rsid w:val="00C36A9B"/>
    <w:rsid w:val="00C36D16"/>
    <w:rsid w:val="00C37733"/>
    <w:rsid w:val="00C37A0B"/>
    <w:rsid w:val="00C37B2C"/>
    <w:rsid w:val="00C37C96"/>
    <w:rsid w:val="00C37CAA"/>
    <w:rsid w:val="00C37CDC"/>
    <w:rsid w:val="00C40122"/>
    <w:rsid w:val="00C401A5"/>
    <w:rsid w:val="00C4034D"/>
    <w:rsid w:val="00C406F8"/>
    <w:rsid w:val="00C40B8F"/>
    <w:rsid w:val="00C40CC3"/>
    <w:rsid w:val="00C40DDD"/>
    <w:rsid w:val="00C41054"/>
    <w:rsid w:val="00C4111D"/>
    <w:rsid w:val="00C41161"/>
    <w:rsid w:val="00C41254"/>
    <w:rsid w:val="00C4172F"/>
    <w:rsid w:val="00C419FF"/>
    <w:rsid w:val="00C41BE1"/>
    <w:rsid w:val="00C41C10"/>
    <w:rsid w:val="00C41FC2"/>
    <w:rsid w:val="00C420CA"/>
    <w:rsid w:val="00C421BA"/>
    <w:rsid w:val="00C42260"/>
    <w:rsid w:val="00C42C6D"/>
    <w:rsid w:val="00C42CBB"/>
    <w:rsid w:val="00C42E94"/>
    <w:rsid w:val="00C43189"/>
    <w:rsid w:val="00C43670"/>
    <w:rsid w:val="00C43B3B"/>
    <w:rsid w:val="00C43F4A"/>
    <w:rsid w:val="00C44061"/>
    <w:rsid w:val="00C440AD"/>
    <w:rsid w:val="00C44184"/>
    <w:rsid w:val="00C44BFA"/>
    <w:rsid w:val="00C44C2E"/>
    <w:rsid w:val="00C450A1"/>
    <w:rsid w:val="00C4510E"/>
    <w:rsid w:val="00C45207"/>
    <w:rsid w:val="00C45926"/>
    <w:rsid w:val="00C45E4E"/>
    <w:rsid w:val="00C45F80"/>
    <w:rsid w:val="00C460C1"/>
    <w:rsid w:val="00C46623"/>
    <w:rsid w:val="00C4685D"/>
    <w:rsid w:val="00C46B73"/>
    <w:rsid w:val="00C46C55"/>
    <w:rsid w:val="00C46E01"/>
    <w:rsid w:val="00C470AA"/>
    <w:rsid w:val="00C47989"/>
    <w:rsid w:val="00C479A0"/>
    <w:rsid w:val="00C47A97"/>
    <w:rsid w:val="00C47EC4"/>
    <w:rsid w:val="00C508BC"/>
    <w:rsid w:val="00C50969"/>
    <w:rsid w:val="00C50BE1"/>
    <w:rsid w:val="00C50E73"/>
    <w:rsid w:val="00C50ED2"/>
    <w:rsid w:val="00C5102D"/>
    <w:rsid w:val="00C514AF"/>
    <w:rsid w:val="00C51538"/>
    <w:rsid w:val="00C516FD"/>
    <w:rsid w:val="00C51D62"/>
    <w:rsid w:val="00C51EC3"/>
    <w:rsid w:val="00C520F9"/>
    <w:rsid w:val="00C52102"/>
    <w:rsid w:val="00C521D2"/>
    <w:rsid w:val="00C52213"/>
    <w:rsid w:val="00C522CF"/>
    <w:rsid w:val="00C52503"/>
    <w:rsid w:val="00C525BF"/>
    <w:rsid w:val="00C52B7D"/>
    <w:rsid w:val="00C52BF4"/>
    <w:rsid w:val="00C52C25"/>
    <w:rsid w:val="00C52E3D"/>
    <w:rsid w:val="00C53395"/>
    <w:rsid w:val="00C535A6"/>
    <w:rsid w:val="00C537C7"/>
    <w:rsid w:val="00C53CE2"/>
    <w:rsid w:val="00C53F33"/>
    <w:rsid w:val="00C545A2"/>
    <w:rsid w:val="00C548F5"/>
    <w:rsid w:val="00C54D47"/>
    <w:rsid w:val="00C54D48"/>
    <w:rsid w:val="00C54E3D"/>
    <w:rsid w:val="00C55050"/>
    <w:rsid w:val="00C551CF"/>
    <w:rsid w:val="00C551FB"/>
    <w:rsid w:val="00C55325"/>
    <w:rsid w:val="00C55425"/>
    <w:rsid w:val="00C5566A"/>
    <w:rsid w:val="00C5570A"/>
    <w:rsid w:val="00C55B34"/>
    <w:rsid w:val="00C55CA3"/>
    <w:rsid w:val="00C55CFD"/>
    <w:rsid w:val="00C55FA9"/>
    <w:rsid w:val="00C560C6"/>
    <w:rsid w:val="00C565C8"/>
    <w:rsid w:val="00C565FA"/>
    <w:rsid w:val="00C56875"/>
    <w:rsid w:val="00C56A77"/>
    <w:rsid w:val="00C56DB7"/>
    <w:rsid w:val="00C57037"/>
    <w:rsid w:val="00C57494"/>
    <w:rsid w:val="00C574A6"/>
    <w:rsid w:val="00C57729"/>
    <w:rsid w:val="00C57830"/>
    <w:rsid w:val="00C57AF1"/>
    <w:rsid w:val="00C57B07"/>
    <w:rsid w:val="00C57B6F"/>
    <w:rsid w:val="00C57D76"/>
    <w:rsid w:val="00C57EDF"/>
    <w:rsid w:val="00C60088"/>
    <w:rsid w:val="00C600C1"/>
    <w:rsid w:val="00C60407"/>
    <w:rsid w:val="00C606C9"/>
    <w:rsid w:val="00C60817"/>
    <w:rsid w:val="00C60D85"/>
    <w:rsid w:val="00C60F6D"/>
    <w:rsid w:val="00C613F5"/>
    <w:rsid w:val="00C615B4"/>
    <w:rsid w:val="00C61910"/>
    <w:rsid w:val="00C619C6"/>
    <w:rsid w:val="00C61A53"/>
    <w:rsid w:val="00C61C3C"/>
    <w:rsid w:val="00C61E22"/>
    <w:rsid w:val="00C6205C"/>
    <w:rsid w:val="00C6217E"/>
    <w:rsid w:val="00C6243B"/>
    <w:rsid w:val="00C626F0"/>
    <w:rsid w:val="00C627C7"/>
    <w:rsid w:val="00C62884"/>
    <w:rsid w:val="00C62C9A"/>
    <w:rsid w:val="00C62EFB"/>
    <w:rsid w:val="00C6310D"/>
    <w:rsid w:val="00C6310E"/>
    <w:rsid w:val="00C6353F"/>
    <w:rsid w:val="00C63568"/>
    <w:rsid w:val="00C63646"/>
    <w:rsid w:val="00C63786"/>
    <w:rsid w:val="00C639EB"/>
    <w:rsid w:val="00C63A05"/>
    <w:rsid w:val="00C63C46"/>
    <w:rsid w:val="00C63C94"/>
    <w:rsid w:val="00C63DDD"/>
    <w:rsid w:val="00C6407A"/>
    <w:rsid w:val="00C641C5"/>
    <w:rsid w:val="00C6424E"/>
    <w:rsid w:val="00C64759"/>
    <w:rsid w:val="00C64764"/>
    <w:rsid w:val="00C6483C"/>
    <w:rsid w:val="00C648A3"/>
    <w:rsid w:val="00C64E9F"/>
    <w:rsid w:val="00C64F65"/>
    <w:rsid w:val="00C65439"/>
    <w:rsid w:val="00C65BBB"/>
    <w:rsid w:val="00C660A0"/>
    <w:rsid w:val="00C662B3"/>
    <w:rsid w:val="00C6632D"/>
    <w:rsid w:val="00C66531"/>
    <w:rsid w:val="00C6696F"/>
    <w:rsid w:val="00C66FD3"/>
    <w:rsid w:val="00C6744D"/>
    <w:rsid w:val="00C676FD"/>
    <w:rsid w:val="00C678C9"/>
    <w:rsid w:val="00C67A41"/>
    <w:rsid w:val="00C67AA3"/>
    <w:rsid w:val="00C67FDF"/>
    <w:rsid w:val="00C701DC"/>
    <w:rsid w:val="00C7076B"/>
    <w:rsid w:val="00C708C7"/>
    <w:rsid w:val="00C70BE8"/>
    <w:rsid w:val="00C70CF2"/>
    <w:rsid w:val="00C70E92"/>
    <w:rsid w:val="00C71264"/>
    <w:rsid w:val="00C7147D"/>
    <w:rsid w:val="00C71488"/>
    <w:rsid w:val="00C71C59"/>
    <w:rsid w:val="00C71C5F"/>
    <w:rsid w:val="00C722BD"/>
    <w:rsid w:val="00C72302"/>
    <w:rsid w:val="00C72328"/>
    <w:rsid w:val="00C72469"/>
    <w:rsid w:val="00C724B6"/>
    <w:rsid w:val="00C72627"/>
    <w:rsid w:val="00C728E4"/>
    <w:rsid w:val="00C72B6C"/>
    <w:rsid w:val="00C72BDD"/>
    <w:rsid w:val="00C72F0B"/>
    <w:rsid w:val="00C732CB"/>
    <w:rsid w:val="00C733E2"/>
    <w:rsid w:val="00C73735"/>
    <w:rsid w:val="00C737BE"/>
    <w:rsid w:val="00C73A00"/>
    <w:rsid w:val="00C73BAD"/>
    <w:rsid w:val="00C73BF1"/>
    <w:rsid w:val="00C74265"/>
    <w:rsid w:val="00C74349"/>
    <w:rsid w:val="00C74455"/>
    <w:rsid w:val="00C74C11"/>
    <w:rsid w:val="00C74C3F"/>
    <w:rsid w:val="00C74DE4"/>
    <w:rsid w:val="00C75142"/>
    <w:rsid w:val="00C754A8"/>
    <w:rsid w:val="00C75728"/>
    <w:rsid w:val="00C7593B"/>
    <w:rsid w:val="00C75A30"/>
    <w:rsid w:val="00C75F69"/>
    <w:rsid w:val="00C7609E"/>
    <w:rsid w:val="00C76517"/>
    <w:rsid w:val="00C7675B"/>
    <w:rsid w:val="00C76859"/>
    <w:rsid w:val="00C768EC"/>
    <w:rsid w:val="00C76D06"/>
    <w:rsid w:val="00C76FA5"/>
    <w:rsid w:val="00C77338"/>
    <w:rsid w:val="00C77442"/>
    <w:rsid w:val="00C774D4"/>
    <w:rsid w:val="00C776D1"/>
    <w:rsid w:val="00C800AA"/>
    <w:rsid w:val="00C80446"/>
    <w:rsid w:val="00C80605"/>
    <w:rsid w:val="00C807BA"/>
    <w:rsid w:val="00C808AC"/>
    <w:rsid w:val="00C80B4B"/>
    <w:rsid w:val="00C80CDE"/>
    <w:rsid w:val="00C80D8B"/>
    <w:rsid w:val="00C81069"/>
    <w:rsid w:val="00C813F9"/>
    <w:rsid w:val="00C81806"/>
    <w:rsid w:val="00C81E21"/>
    <w:rsid w:val="00C81FC5"/>
    <w:rsid w:val="00C820FB"/>
    <w:rsid w:val="00C82203"/>
    <w:rsid w:val="00C82721"/>
    <w:rsid w:val="00C82984"/>
    <w:rsid w:val="00C82A79"/>
    <w:rsid w:val="00C82AD6"/>
    <w:rsid w:val="00C82C51"/>
    <w:rsid w:val="00C82E37"/>
    <w:rsid w:val="00C82F7C"/>
    <w:rsid w:val="00C830A2"/>
    <w:rsid w:val="00C830CD"/>
    <w:rsid w:val="00C83149"/>
    <w:rsid w:val="00C831FB"/>
    <w:rsid w:val="00C832CB"/>
    <w:rsid w:val="00C83468"/>
    <w:rsid w:val="00C83572"/>
    <w:rsid w:val="00C83735"/>
    <w:rsid w:val="00C837B3"/>
    <w:rsid w:val="00C839E2"/>
    <w:rsid w:val="00C84281"/>
    <w:rsid w:val="00C842C1"/>
    <w:rsid w:val="00C842F2"/>
    <w:rsid w:val="00C8453A"/>
    <w:rsid w:val="00C847D6"/>
    <w:rsid w:val="00C84A5C"/>
    <w:rsid w:val="00C84BFB"/>
    <w:rsid w:val="00C84C8F"/>
    <w:rsid w:val="00C85035"/>
    <w:rsid w:val="00C8507C"/>
    <w:rsid w:val="00C85303"/>
    <w:rsid w:val="00C85834"/>
    <w:rsid w:val="00C85907"/>
    <w:rsid w:val="00C85AF6"/>
    <w:rsid w:val="00C85C5D"/>
    <w:rsid w:val="00C85D6B"/>
    <w:rsid w:val="00C85E03"/>
    <w:rsid w:val="00C8607B"/>
    <w:rsid w:val="00C864BE"/>
    <w:rsid w:val="00C865A6"/>
    <w:rsid w:val="00C8676E"/>
    <w:rsid w:val="00C86955"/>
    <w:rsid w:val="00C86B32"/>
    <w:rsid w:val="00C86CBD"/>
    <w:rsid w:val="00C86E61"/>
    <w:rsid w:val="00C86FE5"/>
    <w:rsid w:val="00C87167"/>
    <w:rsid w:val="00C873AB"/>
    <w:rsid w:val="00C87459"/>
    <w:rsid w:val="00C87575"/>
    <w:rsid w:val="00C87614"/>
    <w:rsid w:val="00C876C7"/>
    <w:rsid w:val="00C879E2"/>
    <w:rsid w:val="00C87A6E"/>
    <w:rsid w:val="00C87D27"/>
    <w:rsid w:val="00C87D8B"/>
    <w:rsid w:val="00C87DC1"/>
    <w:rsid w:val="00C87F83"/>
    <w:rsid w:val="00C903B0"/>
    <w:rsid w:val="00C903C2"/>
    <w:rsid w:val="00C90615"/>
    <w:rsid w:val="00C908F1"/>
    <w:rsid w:val="00C90C16"/>
    <w:rsid w:val="00C90D72"/>
    <w:rsid w:val="00C910BB"/>
    <w:rsid w:val="00C917C2"/>
    <w:rsid w:val="00C91A18"/>
    <w:rsid w:val="00C91A37"/>
    <w:rsid w:val="00C92297"/>
    <w:rsid w:val="00C922D2"/>
    <w:rsid w:val="00C92398"/>
    <w:rsid w:val="00C92427"/>
    <w:rsid w:val="00C924EA"/>
    <w:rsid w:val="00C92E53"/>
    <w:rsid w:val="00C92EF7"/>
    <w:rsid w:val="00C93327"/>
    <w:rsid w:val="00C93672"/>
    <w:rsid w:val="00C93ECB"/>
    <w:rsid w:val="00C93F37"/>
    <w:rsid w:val="00C94307"/>
    <w:rsid w:val="00C94573"/>
    <w:rsid w:val="00C9490B"/>
    <w:rsid w:val="00C94964"/>
    <w:rsid w:val="00C94F62"/>
    <w:rsid w:val="00C94F88"/>
    <w:rsid w:val="00C951C2"/>
    <w:rsid w:val="00C953AB"/>
    <w:rsid w:val="00C95410"/>
    <w:rsid w:val="00C95595"/>
    <w:rsid w:val="00C95B7B"/>
    <w:rsid w:val="00C962D6"/>
    <w:rsid w:val="00C96343"/>
    <w:rsid w:val="00C96ABB"/>
    <w:rsid w:val="00C96F9D"/>
    <w:rsid w:val="00C96FE4"/>
    <w:rsid w:val="00C971F8"/>
    <w:rsid w:val="00C97544"/>
    <w:rsid w:val="00C9796E"/>
    <w:rsid w:val="00C97EB1"/>
    <w:rsid w:val="00CA01EB"/>
    <w:rsid w:val="00CA0366"/>
    <w:rsid w:val="00CA09ED"/>
    <w:rsid w:val="00CA0A11"/>
    <w:rsid w:val="00CA0ACE"/>
    <w:rsid w:val="00CA0C7E"/>
    <w:rsid w:val="00CA0D4A"/>
    <w:rsid w:val="00CA0DB8"/>
    <w:rsid w:val="00CA0EE2"/>
    <w:rsid w:val="00CA0FE7"/>
    <w:rsid w:val="00CA1D48"/>
    <w:rsid w:val="00CA2080"/>
    <w:rsid w:val="00CA20AD"/>
    <w:rsid w:val="00CA2337"/>
    <w:rsid w:val="00CA24F4"/>
    <w:rsid w:val="00CA2607"/>
    <w:rsid w:val="00CA2646"/>
    <w:rsid w:val="00CA28E7"/>
    <w:rsid w:val="00CA2A79"/>
    <w:rsid w:val="00CA2D41"/>
    <w:rsid w:val="00CA2E4C"/>
    <w:rsid w:val="00CA2E88"/>
    <w:rsid w:val="00CA2F61"/>
    <w:rsid w:val="00CA34E6"/>
    <w:rsid w:val="00CA38EB"/>
    <w:rsid w:val="00CA3966"/>
    <w:rsid w:val="00CA40EF"/>
    <w:rsid w:val="00CA4152"/>
    <w:rsid w:val="00CA41A6"/>
    <w:rsid w:val="00CA460E"/>
    <w:rsid w:val="00CA46BC"/>
    <w:rsid w:val="00CA48AE"/>
    <w:rsid w:val="00CA4972"/>
    <w:rsid w:val="00CA4AD9"/>
    <w:rsid w:val="00CA4EE9"/>
    <w:rsid w:val="00CA51BC"/>
    <w:rsid w:val="00CA5213"/>
    <w:rsid w:val="00CA5259"/>
    <w:rsid w:val="00CA5716"/>
    <w:rsid w:val="00CA58BA"/>
    <w:rsid w:val="00CA5BA7"/>
    <w:rsid w:val="00CA5D2D"/>
    <w:rsid w:val="00CA5DBE"/>
    <w:rsid w:val="00CA6293"/>
    <w:rsid w:val="00CA6343"/>
    <w:rsid w:val="00CA63FF"/>
    <w:rsid w:val="00CA6A02"/>
    <w:rsid w:val="00CA6A40"/>
    <w:rsid w:val="00CA6EF1"/>
    <w:rsid w:val="00CA6F9F"/>
    <w:rsid w:val="00CA7214"/>
    <w:rsid w:val="00CA72A4"/>
    <w:rsid w:val="00CA72EC"/>
    <w:rsid w:val="00CA72F9"/>
    <w:rsid w:val="00CA75C2"/>
    <w:rsid w:val="00CA76C6"/>
    <w:rsid w:val="00CA7944"/>
    <w:rsid w:val="00CA7E76"/>
    <w:rsid w:val="00CB0027"/>
    <w:rsid w:val="00CB0431"/>
    <w:rsid w:val="00CB0496"/>
    <w:rsid w:val="00CB077D"/>
    <w:rsid w:val="00CB0917"/>
    <w:rsid w:val="00CB0BB2"/>
    <w:rsid w:val="00CB0C25"/>
    <w:rsid w:val="00CB0FF4"/>
    <w:rsid w:val="00CB1052"/>
    <w:rsid w:val="00CB151C"/>
    <w:rsid w:val="00CB17A8"/>
    <w:rsid w:val="00CB1859"/>
    <w:rsid w:val="00CB1A7B"/>
    <w:rsid w:val="00CB1BAB"/>
    <w:rsid w:val="00CB1BBD"/>
    <w:rsid w:val="00CB1F25"/>
    <w:rsid w:val="00CB200F"/>
    <w:rsid w:val="00CB2407"/>
    <w:rsid w:val="00CB287A"/>
    <w:rsid w:val="00CB2A5E"/>
    <w:rsid w:val="00CB2DAC"/>
    <w:rsid w:val="00CB2FA2"/>
    <w:rsid w:val="00CB2FC1"/>
    <w:rsid w:val="00CB2FF3"/>
    <w:rsid w:val="00CB32FB"/>
    <w:rsid w:val="00CB339C"/>
    <w:rsid w:val="00CB35EC"/>
    <w:rsid w:val="00CB36D9"/>
    <w:rsid w:val="00CB3AFA"/>
    <w:rsid w:val="00CB4077"/>
    <w:rsid w:val="00CB41AD"/>
    <w:rsid w:val="00CB41C2"/>
    <w:rsid w:val="00CB4523"/>
    <w:rsid w:val="00CB47D3"/>
    <w:rsid w:val="00CB48D3"/>
    <w:rsid w:val="00CB490C"/>
    <w:rsid w:val="00CB494D"/>
    <w:rsid w:val="00CB4E1E"/>
    <w:rsid w:val="00CB50C7"/>
    <w:rsid w:val="00CB523B"/>
    <w:rsid w:val="00CB5250"/>
    <w:rsid w:val="00CB5667"/>
    <w:rsid w:val="00CB5922"/>
    <w:rsid w:val="00CB5AA5"/>
    <w:rsid w:val="00CB5B7C"/>
    <w:rsid w:val="00CB5C38"/>
    <w:rsid w:val="00CB5C5E"/>
    <w:rsid w:val="00CB6744"/>
    <w:rsid w:val="00CB690D"/>
    <w:rsid w:val="00CB6BC0"/>
    <w:rsid w:val="00CB7186"/>
    <w:rsid w:val="00CB7240"/>
    <w:rsid w:val="00CB72CF"/>
    <w:rsid w:val="00CB7434"/>
    <w:rsid w:val="00CB7613"/>
    <w:rsid w:val="00CB76C7"/>
    <w:rsid w:val="00CB7C40"/>
    <w:rsid w:val="00CC0081"/>
    <w:rsid w:val="00CC0191"/>
    <w:rsid w:val="00CC05A7"/>
    <w:rsid w:val="00CC0689"/>
    <w:rsid w:val="00CC078A"/>
    <w:rsid w:val="00CC0D7A"/>
    <w:rsid w:val="00CC0DFF"/>
    <w:rsid w:val="00CC1000"/>
    <w:rsid w:val="00CC10CE"/>
    <w:rsid w:val="00CC113F"/>
    <w:rsid w:val="00CC14AE"/>
    <w:rsid w:val="00CC177D"/>
    <w:rsid w:val="00CC1D69"/>
    <w:rsid w:val="00CC1D6A"/>
    <w:rsid w:val="00CC21D5"/>
    <w:rsid w:val="00CC252A"/>
    <w:rsid w:val="00CC280B"/>
    <w:rsid w:val="00CC2882"/>
    <w:rsid w:val="00CC2901"/>
    <w:rsid w:val="00CC292D"/>
    <w:rsid w:val="00CC29F1"/>
    <w:rsid w:val="00CC2A53"/>
    <w:rsid w:val="00CC2B1D"/>
    <w:rsid w:val="00CC33B5"/>
    <w:rsid w:val="00CC369F"/>
    <w:rsid w:val="00CC3E2E"/>
    <w:rsid w:val="00CC47BB"/>
    <w:rsid w:val="00CC490C"/>
    <w:rsid w:val="00CC4A1D"/>
    <w:rsid w:val="00CC4C00"/>
    <w:rsid w:val="00CC4D9F"/>
    <w:rsid w:val="00CC52F5"/>
    <w:rsid w:val="00CC559D"/>
    <w:rsid w:val="00CC5809"/>
    <w:rsid w:val="00CC5B59"/>
    <w:rsid w:val="00CC5D47"/>
    <w:rsid w:val="00CC62D6"/>
    <w:rsid w:val="00CC6591"/>
    <w:rsid w:val="00CC6E44"/>
    <w:rsid w:val="00CC6EDB"/>
    <w:rsid w:val="00CC6F85"/>
    <w:rsid w:val="00CC72A9"/>
    <w:rsid w:val="00CC783D"/>
    <w:rsid w:val="00CC7CB2"/>
    <w:rsid w:val="00CC7F8E"/>
    <w:rsid w:val="00CD05EE"/>
    <w:rsid w:val="00CD07E0"/>
    <w:rsid w:val="00CD0D29"/>
    <w:rsid w:val="00CD0DEE"/>
    <w:rsid w:val="00CD0E3C"/>
    <w:rsid w:val="00CD0ED7"/>
    <w:rsid w:val="00CD0FD0"/>
    <w:rsid w:val="00CD1250"/>
    <w:rsid w:val="00CD12ED"/>
    <w:rsid w:val="00CD1411"/>
    <w:rsid w:val="00CD172E"/>
    <w:rsid w:val="00CD1A4C"/>
    <w:rsid w:val="00CD1D14"/>
    <w:rsid w:val="00CD1D47"/>
    <w:rsid w:val="00CD21AD"/>
    <w:rsid w:val="00CD2550"/>
    <w:rsid w:val="00CD281E"/>
    <w:rsid w:val="00CD2BF8"/>
    <w:rsid w:val="00CD34D0"/>
    <w:rsid w:val="00CD34E5"/>
    <w:rsid w:val="00CD35FC"/>
    <w:rsid w:val="00CD376F"/>
    <w:rsid w:val="00CD39E6"/>
    <w:rsid w:val="00CD3D99"/>
    <w:rsid w:val="00CD40A8"/>
    <w:rsid w:val="00CD43EC"/>
    <w:rsid w:val="00CD4457"/>
    <w:rsid w:val="00CD48EF"/>
    <w:rsid w:val="00CD49E1"/>
    <w:rsid w:val="00CD4B61"/>
    <w:rsid w:val="00CD4C55"/>
    <w:rsid w:val="00CD5292"/>
    <w:rsid w:val="00CD56A5"/>
    <w:rsid w:val="00CD56C0"/>
    <w:rsid w:val="00CD586F"/>
    <w:rsid w:val="00CD58A2"/>
    <w:rsid w:val="00CD590C"/>
    <w:rsid w:val="00CD5D7E"/>
    <w:rsid w:val="00CD5E71"/>
    <w:rsid w:val="00CD6037"/>
    <w:rsid w:val="00CD62DA"/>
    <w:rsid w:val="00CD6570"/>
    <w:rsid w:val="00CD65B2"/>
    <w:rsid w:val="00CD67D8"/>
    <w:rsid w:val="00CD695A"/>
    <w:rsid w:val="00CD6A91"/>
    <w:rsid w:val="00CD6C34"/>
    <w:rsid w:val="00CD6DAD"/>
    <w:rsid w:val="00CD6EEB"/>
    <w:rsid w:val="00CD76C2"/>
    <w:rsid w:val="00CD7919"/>
    <w:rsid w:val="00CD7A7E"/>
    <w:rsid w:val="00CD7C90"/>
    <w:rsid w:val="00CE018D"/>
    <w:rsid w:val="00CE02AE"/>
    <w:rsid w:val="00CE04BD"/>
    <w:rsid w:val="00CE0C92"/>
    <w:rsid w:val="00CE0D87"/>
    <w:rsid w:val="00CE0D9A"/>
    <w:rsid w:val="00CE0E69"/>
    <w:rsid w:val="00CE11DF"/>
    <w:rsid w:val="00CE1663"/>
    <w:rsid w:val="00CE177C"/>
    <w:rsid w:val="00CE1831"/>
    <w:rsid w:val="00CE1834"/>
    <w:rsid w:val="00CE1878"/>
    <w:rsid w:val="00CE1A59"/>
    <w:rsid w:val="00CE2159"/>
    <w:rsid w:val="00CE24D2"/>
    <w:rsid w:val="00CE27E9"/>
    <w:rsid w:val="00CE281B"/>
    <w:rsid w:val="00CE2829"/>
    <w:rsid w:val="00CE2864"/>
    <w:rsid w:val="00CE2AD3"/>
    <w:rsid w:val="00CE2BC8"/>
    <w:rsid w:val="00CE300C"/>
    <w:rsid w:val="00CE313A"/>
    <w:rsid w:val="00CE334C"/>
    <w:rsid w:val="00CE3555"/>
    <w:rsid w:val="00CE3B55"/>
    <w:rsid w:val="00CE3DB6"/>
    <w:rsid w:val="00CE4271"/>
    <w:rsid w:val="00CE442C"/>
    <w:rsid w:val="00CE4607"/>
    <w:rsid w:val="00CE46DE"/>
    <w:rsid w:val="00CE4853"/>
    <w:rsid w:val="00CE48F5"/>
    <w:rsid w:val="00CE4DAA"/>
    <w:rsid w:val="00CE4F42"/>
    <w:rsid w:val="00CE5057"/>
    <w:rsid w:val="00CE534B"/>
    <w:rsid w:val="00CE567D"/>
    <w:rsid w:val="00CE576A"/>
    <w:rsid w:val="00CE5867"/>
    <w:rsid w:val="00CE59FA"/>
    <w:rsid w:val="00CE6A15"/>
    <w:rsid w:val="00CE6FAF"/>
    <w:rsid w:val="00CE7603"/>
    <w:rsid w:val="00CE768C"/>
    <w:rsid w:val="00CE7D1F"/>
    <w:rsid w:val="00CE7D3E"/>
    <w:rsid w:val="00CF0391"/>
    <w:rsid w:val="00CF03AE"/>
    <w:rsid w:val="00CF0AA3"/>
    <w:rsid w:val="00CF0BC9"/>
    <w:rsid w:val="00CF0DE3"/>
    <w:rsid w:val="00CF0E79"/>
    <w:rsid w:val="00CF101C"/>
    <w:rsid w:val="00CF108D"/>
    <w:rsid w:val="00CF1224"/>
    <w:rsid w:val="00CF14AC"/>
    <w:rsid w:val="00CF1561"/>
    <w:rsid w:val="00CF1806"/>
    <w:rsid w:val="00CF1AA4"/>
    <w:rsid w:val="00CF1AEE"/>
    <w:rsid w:val="00CF2106"/>
    <w:rsid w:val="00CF2166"/>
    <w:rsid w:val="00CF22B4"/>
    <w:rsid w:val="00CF24BC"/>
    <w:rsid w:val="00CF2707"/>
    <w:rsid w:val="00CF27A5"/>
    <w:rsid w:val="00CF2E79"/>
    <w:rsid w:val="00CF2EE2"/>
    <w:rsid w:val="00CF351E"/>
    <w:rsid w:val="00CF3722"/>
    <w:rsid w:val="00CF39AE"/>
    <w:rsid w:val="00CF3B17"/>
    <w:rsid w:val="00CF3BD7"/>
    <w:rsid w:val="00CF3F6A"/>
    <w:rsid w:val="00CF435E"/>
    <w:rsid w:val="00CF470D"/>
    <w:rsid w:val="00CF492B"/>
    <w:rsid w:val="00CF4AE9"/>
    <w:rsid w:val="00CF4B3A"/>
    <w:rsid w:val="00CF5343"/>
    <w:rsid w:val="00CF5443"/>
    <w:rsid w:val="00CF58FE"/>
    <w:rsid w:val="00CF5C85"/>
    <w:rsid w:val="00CF5C8C"/>
    <w:rsid w:val="00CF5CBE"/>
    <w:rsid w:val="00CF5FC9"/>
    <w:rsid w:val="00CF6068"/>
    <w:rsid w:val="00CF6594"/>
    <w:rsid w:val="00CF671F"/>
    <w:rsid w:val="00CF6731"/>
    <w:rsid w:val="00CF6B2B"/>
    <w:rsid w:val="00CF6BA1"/>
    <w:rsid w:val="00CF6F54"/>
    <w:rsid w:val="00CF73E6"/>
    <w:rsid w:val="00CF752C"/>
    <w:rsid w:val="00CF75E3"/>
    <w:rsid w:val="00CF7862"/>
    <w:rsid w:val="00CF7A41"/>
    <w:rsid w:val="00CF7A78"/>
    <w:rsid w:val="00D0020D"/>
    <w:rsid w:val="00D002BA"/>
    <w:rsid w:val="00D0050F"/>
    <w:rsid w:val="00D0056F"/>
    <w:rsid w:val="00D00A8F"/>
    <w:rsid w:val="00D00FA9"/>
    <w:rsid w:val="00D01470"/>
    <w:rsid w:val="00D014C4"/>
    <w:rsid w:val="00D01544"/>
    <w:rsid w:val="00D0158C"/>
    <w:rsid w:val="00D016EF"/>
    <w:rsid w:val="00D01795"/>
    <w:rsid w:val="00D01D65"/>
    <w:rsid w:val="00D01F16"/>
    <w:rsid w:val="00D0281D"/>
    <w:rsid w:val="00D02A0D"/>
    <w:rsid w:val="00D02A27"/>
    <w:rsid w:val="00D02AA8"/>
    <w:rsid w:val="00D02B01"/>
    <w:rsid w:val="00D031B2"/>
    <w:rsid w:val="00D03A51"/>
    <w:rsid w:val="00D03CCB"/>
    <w:rsid w:val="00D03D83"/>
    <w:rsid w:val="00D03F25"/>
    <w:rsid w:val="00D040F8"/>
    <w:rsid w:val="00D041CB"/>
    <w:rsid w:val="00D04292"/>
    <w:rsid w:val="00D044AD"/>
    <w:rsid w:val="00D04DC4"/>
    <w:rsid w:val="00D05059"/>
    <w:rsid w:val="00D050F2"/>
    <w:rsid w:val="00D051C6"/>
    <w:rsid w:val="00D0556B"/>
    <w:rsid w:val="00D055E2"/>
    <w:rsid w:val="00D0594F"/>
    <w:rsid w:val="00D05FC2"/>
    <w:rsid w:val="00D0615D"/>
    <w:rsid w:val="00D06232"/>
    <w:rsid w:val="00D062A0"/>
    <w:rsid w:val="00D06D7C"/>
    <w:rsid w:val="00D07059"/>
    <w:rsid w:val="00D071A3"/>
    <w:rsid w:val="00D073AC"/>
    <w:rsid w:val="00D079F6"/>
    <w:rsid w:val="00D07A11"/>
    <w:rsid w:val="00D07A82"/>
    <w:rsid w:val="00D07B0E"/>
    <w:rsid w:val="00D07B88"/>
    <w:rsid w:val="00D07E0D"/>
    <w:rsid w:val="00D07F51"/>
    <w:rsid w:val="00D10440"/>
    <w:rsid w:val="00D10D19"/>
    <w:rsid w:val="00D10FEA"/>
    <w:rsid w:val="00D11054"/>
    <w:rsid w:val="00D110EA"/>
    <w:rsid w:val="00D1113D"/>
    <w:rsid w:val="00D11626"/>
    <w:rsid w:val="00D11A86"/>
    <w:rsid w:val="00D11B27"/>
    <w:rsid w:val="00D11D2F"/>
    <w:rsid w:val="00D11DB1"/>
    <w:rsid w:val="00D11E29"/>
    <w:rsid w:val="00D121A9"/>
    <w:rsid w:val="00D12767"/>
    <w:rsid w:val="00D12784"/>
    <w:rsid w:val="00D12C8B"/>
    <w:rsid w:val="00D133F1"/>
    <w:rsid w:val="00D135C8"/>
    <w:rsid w:val="00D13888"/>
    <w:rsid w:val="00D13A13"/>
    <w:rsid w:val="00D13FC3"/>
    <w:rsid w:val="00D1469A"/>
    <w:rsid w:val="00D146A9"/>
    <w:rsid w:val="00D14D32"/>
    <w:rsid w:val="00D14F05"/>
    <w:rsid w:val="00D1500A"/>
    <w:rsid w:val="00D15534"/>
    <w:rsid w:val="00D15554"/>
    <w:rsid w:val="00D15706"/>
    <w:rsid w:val="00D15937"/>
    <w:rsid w:val="00D159DC"/>
    <w:rsid w:val="00D15D2D"/>
    <w:rsid w:val="00D15F5C"/>
    <w:rsid w:val="00D15FF1"/>
    <w:rsid w:val="00D160E0"/>
    <w:rsid w:val="00D165F9"/>
    <w:rsid w:val="00D166F9"/>
    <w:rsid w:val="00D16712"/>
    <w:rsid w:val="00D1686B"/>
    <w:rsid w:val="00D16932"/>
    <w:rsid w:val="00D16B2D"/>
    <w:rsid w:val="00D16CCE"/>
    <w:rsid w:val="00D173BE"/>
    <w:rsid w:val="00D1766A"/>
    <w:rsid w:val="00D17B86"/>
    <w:rsid w:val="00D17C69"/>
    <w:rsid w:val="00D17D25"/>
    <w:rsid w:val="00D201B7"/>
    <w:rsid w:val="00D2047C"/>
    <w:rsid w:val="00D20A95"/>
    <w:rsid w:val="00D21052"/>
    <w:rsid w:val="00D21086"/>
    <w:rsid w:val="00D2127D"/>
    <w:rsid w:val="00D217BD"/>
    <w:rsid w:val="00D217C6"/>
    <w:rsid w:val="00D21921"/>
    <w:rsid w:val="00D21E3D"/>
    <w:rsid w:val="00D221BE"/>
    <w:rsid w:val="00D221E6"/>
    <w:rsid w:val="00D2225A"/>
    <w:rsid w:val="00D22499"/>
    <w:rsid w:val="00D22550"/>
    <w:rsid w:val="00D225CA"/>
    <w:rsid w:val="00D225D4"/>
    <w:rsid w:val="00D226CF"/>
    <w:rsid w:val="00D2276B"/>
    <w:rsid w:val="00D22ACB"/>
    <w:rsid w:val="00D22B69"/>
    <w:rsid w:val="00D22C2E"/>
    <w:rsid w:val="00D22D0B"/>
    <w:rsid w:val="00D22D29"/>
    <w:rsid w:val="00D23330"/>
    <w:rsid w:val="00D23D3B"/>
    <w:rsid w:val="00D243FC"/>
    <w:rsid w:val="00D244D5"/>
    <w:rsid w:val="00D24550"/>
    <w:rsid w:val="00D24894"/>
    <w:rsid w:val="00D24954"/>
    <w:rsid w:val="00D249E6"/>
    <w:rsid w:val="00D24ABA"/>
    <w:rsid w:val="00D24C1D"/>
    <w:rsid w:val="00D24EAD"/>
    <w:rsid w:val="00D252E3"/>
    <w:rsid w:val="00D2550B"/>
    <w:rsid w:val="00D25A97"/>
    <w:rsid w:val="00D25DAA"/>
    <w:rsid w:val="00D25DF2"/>
    <w:rsid w:val="00D2639D"/>
    <w:rsid w:val="00D2645A"/>
    <w:rsid w:val="00D26C7B"/>
    <w:rsid w:val="00D26D2E"/>
    <w:rsid w:val="00D26E57"/>
    <w:rsid w:val="00D270DD"/>
    <w:rsid w:val="00D27373"/>
    <w:rsid w:val="00D27604"/>
    <w:rsid w:val="00D27716"/>
    <w:rsid w:val="00D2779E"/>
    <w:rsid w:val="00D27884"/>
    <w:rsid w:val="00D278A4"/>
    <w:rsid w:val="00D27D2B"/>
    <w:rsid w:val="00D27FE2"/>
    <w:rsid w:val="00D3017B"/>
    <w:rsid w:val="00D3020B"/>
    <w:rsid w:val="00D3023E"/>
    <w:rsid w:val="00D30275"/>
    <w:rsid w:val="00D306A0"/>
    <w:rsid w:val="00D306D3"/>
    <w:rsid w:val="00D3093F"/>
    <w:rsid w:val="00D30BD0"/>
    <w:rsid w:val="00D30FB3"/>
    <w:rsid w:val="00D310E1"/>
    <w:rsid w:val="00D315CE"/>
    <w:rsid w:val="00D3187D"/>
    <w:rsid w:val="00D31B20"/>
    <w:rsid w:val="00D31DAF"/>
    <w:rsid w:val="00D322EA"/>
    <w:rsid w:val="00D322ED"/>
    <w:rsid w:val="00D323FD"/>
    <w:rsid w:val="00D32711"/>
    <w:rsid w:val="00D328B1"/>
    <w:rsid w:val="00D32947"/>
    <w:rsid w:val="00D32A36"/>
    <w:rsid w:val="00D330B5"/>
    <w:rsid w:val="00D3310A"/>
    <w:rsid w:val="00D33284"/>
    <w:rsid w:val="00D33508"/>
    <w:rsid w:val="00D336FA"/>
    <w:rsid w:val="00D339D7"/>
    <w:rsid w:val="00D33AB9"/>
    <w:rsid w:val="00D33D43"/>
    <w:rsid w:val="00D33EC7"/>
    <w:rsid w:val="00D34347"/>
    <w:rsid w:val="00D343D8"/>
    <w:rsid w:val="00D346A7"/>
    <w:rsid w:val="00D349AD"/>
    <w:rsid w:val="00D34D09"/>
    <w:rsid w:val="00D34DB1"/>
    <w:rsid w:val="00D34FB5"/>
    <w:rsid w:val="00D35017"/>
    <w:rsid w:val="00D352D7"/>
    <w:rsid w:val="00D354DC"/>
    <w:rsid w:val="00D35740"/>
    <w:rsid w:val="00D357B3"/>
    <w:rsid w:val="00D36164"/>
    <w:rsid w:val="00D36331"/>
    <w:rsid w:val="00D3648F"/>
    <w:rsid w:val="00D36641"/>
    <w:rsid w:val="00D36868"/>
    <w:rsid w:val="00D369B1"/>
    <w:rsid w:val="00D36AB7"/>
    <w:rsid w:val="00D36DD7"/>
    <w:rsid w:val="00D36DDB"/>
    <w:rsid w:val="00D371C5"/>
    <w:rsid w:val="00D3772F"/>
    <w:rsid w:val="00D37B72"/>
    <w:rsid w:val="00D37CF3"/>
    <w:rsid w:val="00D401DA"/>
    <w:rsid w:val="00D40330"/>
    <w:rsid w:val="00D405D7"/>
    <w:rsid w:val="00D40694"/>
    <w:rsid w:val="00D40817"/>
    <w:rsid w:val="00D41570"/>
    <w:rsid w:val="00D41653"/>
    <w:rsid w:val="00D418D6"/>
    <w:rsid w:val="00D41B92"/>
    <w:rsid w:val="00D41E85"/>
    <w:rsid w:val="00D421E0"/>
    <w:rsid w:val="00D42241"/>
    <w:rsid w:val="00D424D8"/>
    <w:rsid w:val="00D42631"/>
    <w:rsid w:val="00D427F0"/>
    <w:rsid w:val="00D42C12"/>
    <w:rsid w:val="00D42C2C"/>
    <w:rsid w:val="00D42EDA"/>
    <w:rsid w:val="00D43157"/>
    <w:rsid w:val="00D43637"/>
    <w:rsid w:val="00D4372A"/>
    <w:rsid w:val="00D43891"/>
    <w:rsid w:val="00D43D2A"/>
    <w:rsid w:val="00D43D57"/>
    <w:rsid w:val="00D44087"/>
    <w:rsid w:val="00D443C1"/>
    <w:rsid w:val="00D4447E"/>
    <w:rsid w:val="00D44661"/>
    <w:rsid w:val="00D446F9"/>
    <w:rsid w:val="00D44945"/>
    <w:rsid w:val="00D44989"/>
    <w:rsid w:val="00D44A1D"/>
    <w:rsid w:val="00D44B75"/>
    <w:rsid w:val="00D4554C"/>
    <w:rsid w:val="00D45B1B"/>
    <w:rsid w:val="00D45CCD"/>
    <w:rsid w:val="00D45F3E"/>
    <w:rsid w:val="00D461DC"/>
    <w:rsid w:val="00D4679C"/>
    <w:rsid w:val="00D469EE"/>
    <w:rsid w:val="00D46A0F"/>
    <w:rsid w:val="00D47052"/>
    <w:rsid w:val="00D47101"/>
    <w:rsid w:val="00D47845"/>
    <w:rsid w:val="00D479F7"/>
    <w:rsid w:val="00D47A85"/>
    <w:rsid w:val="00D47B80"/>
    <w:rsid w:val="00D47BF6"/>
    <w:rsid w:val="00D47C33"/>
    <w:rsid w:val="00D47F38"/>
    <w:rsid w:val="00D47FEF"/>
    <w:rsid w:val="00D5014A"/>
    <w:rsid w:val="00D504C2"/>
    <w:rsid w:val="00D50563"/>
    <w:rsid w:val="00D50862"/>
    <w:rsid w:val="00D508CF"/>
    <w:rsid w:val="00D508E5"/>
    <w:rsid w:val="00D50EAF"/>
    <w:rsid w:val="00D50F64"/>
    <w:rsid w:val="00D51532"/>
    <w:rsid w:val="00D517A9"/>
    <w:rsid w:val="00D51891"/>
    <w:rsid w:val="00D5193A"/>
    <w:rsid w:val="00D51C93"/>
    <w:rsid w:val="00D51F36"/>
    <w:rsid w:val="00D51F93"/>
    <w:rsid w:val="00D520BE"/>
    <w:rsid w:val="00D5244C"/>
    <w:rsid w:val="00D527C9"/>
    <w:rsid w:val="00D52A73"/>
    <w:rsid w:val="00D52B96"/>
    <w:rsid w:val="00D52C96"/>
    <w:rsid w:val="00D52D0E"/>
    <w:rsid w:val="00D52D24"/>
    <w:rsid w:val="00D52F5B"/>
    <w:rsid w:val="00D53205"/>
    <w:rsid w:val="00D53315"/>
    <w:rsid w:val="00D53583"/>
    <w:rsid w:val="00D53A13"/>
    <w:rsid w:val="00D5408A"/>
    <w:rsid w:val="00D54626"/>
    <w:rsid w:val="00D548FA"/>
    <w:rsid w:val="00D5490C"/>
    <w:rsid w:val="00D54A9F"/>
    <w:rsid w:val="00D54CAD"/>
    <w:rsid w:val="00D54E45"/>
    <w:rsid w:val="00D550BF"/>
    <w:rsid w:val="00D5555B"/>
    <w:rsid w:val="00D556A7"/>
    <w:rsid w:val="00D5596F"/>
    <w:rsid w:val="00D55A27"/>
    <w:rsid w:val="00D55CA9"/>
    <w:rsid w:val="00D55E5F"/>
    <w:rsid w:val="00D563AF"/>
    <w:rsid w:val="00D5672E"/>
    <w:rsid w:val="00D56AAD"/>
    <w:rsid w:val="00D56C59"/>
    <w:rsid w:val="00D56EB4"/>
    <w:rsid w:val="00D57012"/>
    <w:rsid w:val="00D57208"/>
    <w:rsid w:val="00D573C2"/>
    <w:rsid w:val="00D5761B"/>
    <w:rsid w:val="00D576D4"/>
    <w:rsid w:val="00D5774B"/>
    <w:rsid w:val="00D57821"/>
    <w:rsid w:val="00D578E1"/>
    <w:rsid w:val="00D57966"/>
    <w:rsid w:val="00D5797A"/>
    <w:rsid w:val="00D579F5"/>
    <w:rsid w:val="00D57A5E"/>
    <w:rsid w:val="00D600AB"/>
    <w:rsid w:val="00D600AF"/>
    <w:rsid w:val="00D605B2"/>
    <w:rsid w:val="00D6067C"/>
    <w:rsid w:val="00D606C7"/>
    <w:rsid w:val="00D607AC"/>
    <w:rsid w:val="00D609F4"/>
    <w:rsid w:val="00D60C14"/>
    <w:rsid w:val="00D60DF6"/>
    <w:rsid w:val="00D60EDB"/>
    <w:rsid w:val="00D61323"/>
    <w:rsid w:val="00D61901"/>
    <w:rsid w:val="00D62093"/>
    <w:rsid w:val="00D620AF"/>
    <w:rsid w:val="00D620D2"/>
    <w:rsid w:val="00D624AB"/>
    <w:rsid w:val="00D62642"/>
    <w:rsid w:val="00D62976"/>
    <w:rsid w:val="00D62D11"/>
    <w:rsid w:val="00D630B7"/>
    <w:rsid w:val="00D63120"/>
    <w:rsid w:val="00D63139"/>
    <w:rsid w:val="00D63377"/>
    <w:rsid w:val="00D63539"/>
    <w:rsid w:val="00D637E2"/>
    <w:rsid w:val="00D63BDA"/>
    <w:rsid w:val="00D6400D"/>
    <w:rsid w:val="00D6425F"/>
    <w:rsid w:val="00D64405"/>
    <w:rsid w:val="00D64A8F"/>
    <w:rsid w:val="00D64B97"/>
    <w:rsid w:val="00D64E53"/>
    <w:rsid w:val="00D64EDF"/>
    <w:rsid w:val="00D65135"/>
    <w:rsid w:val="00D654F8"/>
    <w:rsid w:val="00D654FD"/>
    <w:rsid w:val="00D65656"/>
    <w:rsid w:val="00D6594A"/>
    <w:rsid w:val="00D65C49"/>
    <w:rsid w:val="00D65C69"/>
    <w:rsid w:val="00D65E44"/>
    <w:rsid w:val="00D65ED9"/>
    <w:rsid w:val="00D65F3B"/>
    <w:rsid w:val="00D664C9"/>
    <w:rsid w:val="00D66795"/>
    <w:rsid w:val="00D66825"/>
    <w:rsid w:val="00D6689B"/>
    <w:rsid w:val="00D670FA"/>
    <w:rsid w:val="00D6736D"/>
    <w:rsid w:val="00D67390"/>
    <w:rsid w:val="00D67402"/>
    <w:rsid w:val="00D70B2A"/>
    <w:rsid w:val="00D70C5E"/>
    <w:rsid w:val="00D70EE3"/>
    <w:rsid w:val="00D70F60"/>
    <w:rsid w:val="00D70FC5"/>
    <w:rsid w:val="00D712AA"/>
    <w:rsid w:val="00D7134E"/>
    <w:rsid w:val="00D71497"/>
    <w:rsid w:val="00D719FA"/>
    <w:rsid w:val="00D71C34"/>
    <w:rsid w:val="00D71E74"/>
    <w:rsid w:val="00D71EFE"/>
    <w:rsid w:val="00D7225A"/>
    <w:rsid w:val="00D726F3"/>
    <w:rsid w:val="00D72B2A"/>
    <w:rsid w:val="00D731E7"/>
    <w:rsid w:val="00D73886"/>
    <w:rsid w:val="00D73CEC"/>
    <w:rsid w:val="00D744C2"/>
    <w:rsid w:val="00D74892"/>
    <w:rsid w:val="00D748B6"/>
    <w:rsid w:val="00D74A9C"/>
    <w:rsid w:val="00D752C3"/>
    <w:rsid w:val="00D754BA"/>
    <w:rsid w:val="00D75533"/>
    <w:rsid w:val="00D755E4"/>
    <w:rsid w:val="00D75676"/>
    <w:rsid w:val="00D75800"/>
    <w:rsid w:val="00D75910"/>
    <w:rsid w:val="00D75958"/>
    <w:rsid w:val="00D75F1C"/>
    <w:rsid w:val="00D75FBC"/>
    <w:rsid w:val="00D76138"/>
    <w:rsid w:val="00D76488"/>
    <w:rsid w:val="00D764D4"/>
    <w:rsid w:val="00D76634"/>
    <w:rsid w:val="00D76640"/>
    <w:rsid w:val="00D7667D"/>
    <w:rsid w:val="00D76A1A"/>
    <w:rsid w:val="00D76D08"/>
    <w:rsid w:val="00D76DA8"/>
    <w:rsid w:val="00D76E84"/>
    <w:rsid w:val="00D770BB"/>
    <w:rsid w:val="00D77420"/>
    <w:rsid w:val="00D775C8"/>
    <w:rsid w:val="00D77640"/>
    <w:rsid w:val="00D776ED"/>
    <w:rsid w:val="00D77A89"/>
    <w:rsid w:val="00D77C5E"/>
    <w:rsid w:val="00D77C68"/>
    <w:rsid w:val="00D77CBC"/>
    <w:rsid w:val="00D80133"/>
    <w:rsid w:val="00D8059D"/>
    <w:rsid w:val="00D80612"/>
    <w:rsid w:val="00D8065A"/>
    <w:rsid w:val="00D80685"/>
    <w:rsid w:val="00D8085B"/>
    <w:rsid w:val="00D808F7"/>
    <w:rsid w:val="00D80C7A"/>
    <w:rsid w:val="00D814A1"/>
    <w:rsid w:val="00D81620"/>
    <w:rsid w:val="00D81829"/>
    <w:rsid w:val="00D81A5F"/>
    <w:rsid w:val="00D81A9F"/>
    <w:rsid w:val="00D81B29"/>
    <w:rsid w:val="00D81B95"/>
    <w:rsid w:val="00D8267D"/>
    <w:rsid w:val="00D827F4"/>
    <w:rsid w:val="00D82862"/>
    <w:rsid w:val="00D828C3"/>
    <w:rsid w:val="00D82904"/>
    <w:rsid w:val="00D82D21"/>
    <w:rsid w:val="00D82D84"/>
    <w:rsid w:val="00D8303B"/>
    <w:rsid w:val="00D8359D"/>
    <w:rsid w:val="00D83914"/>
    <w:rsid w:val="00D83D14"/>
    <w:rsid w:val="00D843FC"/>
    <w:rsid w:val="00D84564"/>
    <w:rsid w:val="00D84664"/>
    <w:rsid w:val="00D84800"/>
    <w:rsid w:val="00D84A49"/>
    <w:rsid w:val="00D84B4D"/>
    <w:rsid w:val="00D84C98"/>
    <w:rsid w:val="00D84E38"/>
    <w:rsid w:val="00D84F96"/>
    <w:rsid w:val="00D85179"/>
    <w:rsid w:val="00D85248"/>
    <w:rsid w:val="00D855F5"/>
    <w:rsid w:val="00D8560F"/>
    <w:rsid w:val="00D857C3"/>
    <w:rsid w:val="00D8582B"/>
    <w:rsid w:val="00D85F09"/>
    <w:rsid w:val="00D85F2C"/>
    <w:rsid w:val="00D85F8D"/>
    <w:rsid w:val="00D86419"/>
    <w:rsid w:val="00D866CF"/>
    <w:rsid w:val="00D86AAB"/>
    <w:rsid w:val="00D86C41"/>
    <w:rsid w:val="00D86CDC"/>
    <w:rsid w:val="00D86EA3"/>
    <w:rsid w:val="00D86F0C"/>
    <w:rsid w:val="00D87145"/>
    <w:rsid w:val="00D874AC"/>
    <w:rsid w:val="00D87585"/>
    <w:rsid w:val="00D876C8"/>
    <w:rsid w:val="00D877FB"/>
    <w:rsid w:val="00D8783E"/>
    <w:rsid w:val="00D8789A"/>
    <w:rsid w:val="00D878DE"/>
    <w:rsid w:val="00D87933"/>
    <w:rsid w:val="00D87AEA"/>
    <w:rsid w:val="00D87F0A"/>
    <w:rsid w:val="00D87FC0"/>
    <w:rsid w:val="00D9036F"/>
    <w:rsid w:val="00D90405"/>
    <w:rsid w:val="00D90446"/>
    <w:rsid w:val="00D905B8"/>
    <w:rsid w:val="00D9090D"/>
    <w:rsid w:val="00D909AC"/>
    <w:rsid w:val="00D90A37"/>
    <w:rsid w:val="00D90A5A"/>
    <w:rsid w:val="00D90A63"/>
    <w:rsid w:val="00D90F95"/>
    <w:rsid w:val="00D91173"/>
    <w:rsid w:val="00D911F5"/>
    <w:rsid w:val="00D913BB"/>
    <w:rsid w:val="00D9169A"/>
    <w:rsid w:val="00D9190A"/>
    <w:rsid w:val="00D91A78"/>
    <w:rsid w:val="00D91CE4"/>
    <w:rsid w:val="00D9207E"/>
    <w:rsid w:val="00D920FA"/>
    <w:rsid w:val="00D92189"/>
    <w:rsid w:val="00D9245B"/>
    <w:rsid w:val="00D92726"/>
    <w:rsid w:val="00D92DAE"/>
    <w:rsid w:val="00D93330"/>
    <w:rsid w:val="00D9365E"/>
    <w:rsid w:val="00D93A47"/>
    <w:rsid w:val="00D93D64"/>
    <w:rsid w:val="00D93F3D"/>
    <w:rsid w:val="00D93F91"/>
    <w:rsid w:val="00D9408E"/>
    <w:rsid w:val="00D94285"/>
    <w:rsid w:val="00D942CD"/>
    <w:rsid w:val="00D9467D"/>
    <w:rsid w:val="00D94A2D"/>
    <w:rsid w:val="00D94AD4"/>
    <w:rsid w:val="00D94D47"/>
    <w:rsid w:val="00D94EBF"/>
    <w:rsid w:val="00D95A5C"/>
    <w:rsid w:val="00D95EB6"/>
    <w:rsid w:val="00D960F5"/>
    <w:rsid w:val="00D962DC"/>
    <w:rsid w:val="00D96362"/>
    <w:rsid w:val="00D9657C"/>
    <w:rsid w:val="00D96903"/>
    <w:rsid w:val="00D969AD"/>
    <w:rsid w:val="00D96E1A"/>
    <w:rsid w:val="00D96F20"/>
    <w:rsid w:val="00D97257"/>
    <w:rsid w:val="00D97623"/>
    <w:rsid w:val="00D979DA"/>
    <w:rsid w:val="00D979E2"/>
    <w:rsid w:val="00D97AF2"/>
    <w:rsid w:val="00DA0411"/>
    <w:rsid w:val="00DA0637"/>
    <w:rsid w:val="00DA09DB"/>
    <w:rsid w:val="00DA0E70"/>
    <w:rsid w:val="00DA1042"/>
    <w:rsid w:val="00DA1059"/>
    <w:rsid w:val="00DA1E4D"/>
    <w:rsid w:val="00DA1F45"/>
    <w:rsid w:val="00DA24AF"/>
    <w:rsid w:val="00DA2532"/>
    <w:rsid w:val="00DA282F"/>
    <w:rsid w:val="00DA2C2C"/>
    <w:rsid w:val="00DA32DC"/>
    <w:rsid w:val="00DA3754"/>
    <w:rsid w:val="00DA3BED"/>
    <w:rsid w:val="00DA3D31"/>
    <w:rsid w:val="00DA3DD5"/>
    <w:rsid w:val="00DA3F02"/>
    <w:rsid w:val="00DA41B0"/>
    <w:rsid w:val="00DA4219"/>
    <w:rsid w:val="00DA42EA"/>
    <w:rsid w:val="00DA4533"/>
    <w:rsid w:val="00DA4ACD"/>
    <w:rsid w:val="00DA4DF2"/>
    <w:rsid w:val="00DA5784"/>
    <w:rsid w:val="00DA5B7F"/>
    <w:rsid w:val="00DA5C7B"/>
    <w:rsid w:val="00DA603E"/>
    <w:rsid w:val="00DA65B0"/>
    <w:rsid w:val="00DA6607"/>
    <w:rsid w:val="00DA6770"/>
    <w:rsid w:val="00DA67C0"/>
    <w:rsid w:val="00DA6851"/>
    <w:rsid w:val="00DA6A55"/>
    <w:rsid w:val="00DA6C51"/>
    <w:rsid w:val="00DA6C95"/>
    <w:rsid w:val="00DA6F7E"/>
    <w:rsid w:val="00DA738E"/>
    <w:rsid w:val="00DA74FC"/>
    <w:rsid w:val="00DA76F0"/>
    <w:rsid w:val="00DA7840"/>
    <w:rsid w:val="00DA78F1"/>
    <w:rsid w:val="00DA7A19"/>
    <w:rsid w:val="00DA7B7C"/>
    <w:rsid w:val="00DA7BE5"/>
    <w:rsid w:val="00DA7C78"/>
    <w:rsid w:val="00DA7EF9"/>
    <w:rsid w:val="00DA7F6F"/>
    <w:rsid w:val="00DB001D"/>
    <w:rsid w:val="00DB00FA"/>
    <w:rsid w:val="00DB0280"/>
    <w:rsid w:val="00DB02AE"/>
    <w:rsid w:val="00DB0375"/>
    <w:rsid w:val="00DB064B"/>
    <w:rsid w:val="00DB0779"/>
    <w:rsid w:val="00DB1035"/>
    <w:rsid w:val="00DB143D"/>
    <w:rsid w:val="00DB1689"/>
    <w:rsid w:val="00DB1ADF"/>
    <w:rsid w:val="00DB1B0F"/>
    <w:rsid w:val="00DB1CAD"/>
    <w:rsid w:val="00DB2050"/>
    <w:rsid w:val="00DB22FB"/>
    <w:rsid w:val="00DB250A"/>
    <w:rsid w:val="00DB251E"/>
    <w:rsid w:val="00DB26E8"/>
    <w:rsid w:val="00DB2884"/>
    <w:rsid w:val="00DB2A90"/>
    <w:rsid w:val="00DB2C1E"/>
    <w:rsid w:val="00DB2CFB"/>
    <w:rsid w:val="00DB2D5B"/>
    <w:rsid w:val="00DB3224"/>
    <w:rsid w:val="00DB3601"/>
    <w:rsid w:val="00DB3620"/>
    <w:rsid w:val="00DB3864"/>
    <w:rsid w:val="00DB3B38"/>
    <w:rsid w:val="00DB3F3E"/>
    <w:rsid w:val="00DB4004"/>
    <w:rsid w:val="00DB43C5"/>
    <w:rsid w:val="00DB4732"/>
    <w:rsid w:val="00DB477F"/>
    <w:rsid w:val="00DB4EC9"/>
    <w:rsid w:val="00DB4F1E"/>
    <w:rsid w:val="00DB51DC"/>
    <w:rsid w:val="00DB565D"/>
    <w:rsid w:val="00DB58CC"/>
    <w:rsid w:val="00DB5AD2"/>
    <w:rsid w:val="00DB6053"/>
    <w:rsid w:val="00DB6918"/>
    <w:rsid w:val="00DB6B56"/>
    <w:rsid w:val="00DB6B82"/>
    <w:rsid w:val="00DB6E18"/>
    <w:rsid w:val="00DB6E32"/>
    <w:rsid w:val="00DB70AC"/>
    <w:rsid w:val="00DB7410"/>
    <w:rsid w:val="00DB7513"/>
    <w:rsid w:val="00DB77A0"/>
    <w:rsid w:val="00DB785A"/>
    <w:rsid w:val="00DB786F"/>
    <w:rsid w:val="00DB79A7"/>
    <w:rsid w:val="00DB7D94"/>
    <w:rsid w:val="00DB7E66"/>
    <w:rsid w:val="00DB7EAD"/>
    <w:rsid w:val="00DC00FD"/>
    <w:rsid w:val="00DC02A6"/>
    <w:rsid w:val="00DC0334"/>
    <w:rsid w:val="00DC03FF"/>
    <w:rsid w:val="00DC08B1"/>
    <w:rsid w:val="00DC08CA"/>
    <w:rsid w:val="00DC0D68"/>
    <w:rsid w:val="00DC0EE1"/>
    <w:rsid w:val="00DC1033"/>
    <w:rsid w:val="00DC10A8"/>
    <w:rsid w:val="00DC17C8"/>
    <w:rsid w:val="00DC19D8"/>
    <w:rsid w:val="00DC1EFA"/>
    <w:rsid w:val="00DC1F74"/>
    <w:rsid w:val="00DC2568"/>
    <w:rsid w:val="00DC265A"/>
    <w:rsid w:val="00DC27AE"/>
    <w:rsid w:val="00DC288D"/>
    <w:rsid w:val="00DC28ED"/>
    <w:rsid w:val="00DC2EF3"/>
    <w:rsid w:val="00DC3408"/>
    <w:rsid w:val="00DC4188"/>
    <w:rsid w:val="00DC41EC"/>
    <w:rsid w:val="00DC4398"/>
    <w:rsid w:val="00DC4645"/>
    <w:rsid w:val="00DC4B1A"/>
    <w:rsid w:val="00DC4F1F"/>
    <w:rsid w:val="00DC4FB9"/>
    <w:rsid w:val="00DC55ED"/>
    <w:rsid w:val="00DC5866"/>
    <w:rsid w:val="00DC5ADA"/>
    <w:rsid w:val="00DC5F47"/>
    <w:rsid w:val="00DC5FE1"/>
    <w:rsid w:val="00DC61CF"/>
    <w:rsid w:val="00DC63A5"/>
    <w:rsid w:val="00DC6595"/>
    <w:rsid w:val="00DC6AC7"/>
    <w:rsid w:val="00DC6D47"/>
    <w:rsid w:val="00DC6ED2"/>
    <w:rsid w:val="00DC70A7"/>
    <w:rsid w:val="00DC74A6"/>
    <w:rsid w:val="00DC78F1"/>
    <w:rsid w:val="00DC7948"/>
    <w:rsid w:val="00DC7C3A"/>
    <w:rsid w:val="00DC7C71"/>
    <w:rsid w:val="00DC7CA2"/>
    <w:rsid w:val="00DC7E6C"/>
    <w:rsid w:val="00DC7F12"/>
    <w:rsid w:val="00DD018B"/>
    <w:rsid w:val="00DD03DA"/>
    <w:rsid w:val="00DD0586"/>
    <w:rsid w:val="00DD064F"/>
    <w:rsid w:val="00DD06D7"/>
    <w:rsid w:val="00DD070B"/>
    <w:rsid w:val="00DD07FC"/>
    <w:rsid w:val="00DD08C0"/>
    <w:rsid w:val="00DD094D"/>
    <w:rsid w:val="00DD0FDA"/>
    <w:rsid w:val="00DD1054"/>
    <w:rsid w:val="00DD10AB"/>
    <w:rsid w:val="00DD10D9"/>
    <w:rsid w:val="00DD120B"/>
    <w:rsid w:val="00DD12EC"/>
    <w:rsid w:val="00DD1469"/>
    <w:rsid w:val="00DD16C4"/>
    <w:rsid w:val="00DD1E83"/>
    <w:rsid w:val="00DD2E91"/>
    <w:rsid w:val="00DD2FCE"/>
    <w:rsid w:val="00DD342E"/>
    <w:rsid w:val="00DD3466"/>
    <w:rsid w:val="00DD3756"/>
    <w:rsid w:val="00DD37DD"/>
    <w:rsid w:val="00DD3D9A"/>
    <w:rsid w:val="00DD4103"/>
    <w:rsid w:val="00DD416B"/>
    <w:rsid w:val="00DD456B"/>
    <w:rsid w:val="00DD465B"/>
    <w:rsid w:val="00DD485F"/>
    <w:rsid w:val="00DD4953"/>
    <w:rsid w:val="00DD4CBE"/>
    <w:rsid w:val="00DD4FA5"/>
    <w:rsid w:val="00DD5160"/>
    <w:rsid w:val="00DD52F1"/>
    <w:rsid w:val="00DD5709"/>
    <w:rsid w:val="00DD5F62"/>
    <w:rsid w:val="00DD63A7"/>
    <w:rsid w:val="00DD63DE"/>
    <w:rsid w:val="00DD64A4"/>
    <w:rsid w:val="00DD6601"/>
    <w:rsid w:val="00DD6A88"/>
    <w:rsid w:val="00DD6B7E"/>
    <w:rsid w:val="00DD6D7E"/>
    <w:rsid w:val="00DD71B2"/>
    <w:rsid w:val="00DD726C"/>
    <w:rsid w:val="00DD734E"/>
    <w:rsid w:val="00DD7519"/>
    <w:rsid w:val="00DD776F"/>
    <w:rsid w:val="00DD7A94"/>
    <w:rsid w:val="00DE0385"/>
    <w:rsid w:val="00DE0671"/>
    <w:rsid w:val="00DE0992"/>
    <w:rsid w:val="00DE09AF"/>
    <w:rsid w:val="00DE0AB3"/>
    <w:rsid w:val="00DE0DCD"/>
    <w:rsid w:val="00DE0F25"/>
    <w:rsid w:val="00DE1136"/>
    <w:rsid w:val="00DE1194"/>
    <w:rsid w:val="00DE13F5"/>
    <w:rsid w:val="00DE14E4"/>
    <w:rsid w:val="00DE1699"/>
    <w:rsid w:val="00DE16AD"/>
    <w:rsid w:val="00DE16BC"/>
    <w:rsid w:val="00DE171D"/>
    <w:rsid w:val="00DE1B2D"/>
    <w:rsid w:val="00DE1FDA"/>
    <w:rsid w:val="00DE2271"/>
    <w:rsid w:val="00DE2506"/>
    <w:rsid w:val="00DE26FE"/>
    <w:rsid w:val="00DE2929"/>
    <w:rsid w:val="00DE296E"/>
    <w:rsid w:val="00DE2BB4"/>
    <w:rsid w:val="00DE2BEA"/>
    <w:rsid w:val="00DE2D27"/>
    <w:rsid w:val="00DE3571"/>
    <w:rsid w:val="00DE35CF"/>
    <w:rsid w:val="00DE385D"/>
    <w:rsid w:val="00DE38B2"/>
    <w:rsid w:val="00DE3D96"/>
    <w:rsid w:val="00DE3E3B"/>
    <w:rsid w:val="00DE41F0"/>
    <w:rsid w:val="00DE4425"/>
    <w:rsid w:val="00DE4560"/>
    <w:rsid w:val="00DE4A86"/>
    <w:rsid w:val="00DE511F"/>
    <w:rsid w:val="00DE5261"/>
    <w:rsid w:val="00DE55FF"/>
    <w:rsid w:val="00DE568A"/>
    <w:rsid w:val="00DE58BE"/>
    <w:rsid w:val="00DE5A1E"/>
    <w:rsid w:val="00DE5A70"/>
    <w:rsid w:val="00DE5BAE"/>
    <w:rsid w:val="00DE6168"/>
    <w:rsid w:val="00DE61CD"/>
    <w:rsid w:val="00DE6927"/>
    <w:rsid w:val="00DE6A9C"/>
    <w:rsid w:val="00DE6CA0"/>
    <w:rsid w:val="00DE7312"/>
    <w:rsid w:val="00DE7366"/>
    <w:rsid w:val="00DE76CD"/>
    <w:rsid w:val="00DE7A53"/>
    <w:rsid w:val="00DE7B1F"/>
    <w:rsid w:val="00DF02D4"/>
    <w:rsid w:val="00DF05A6"/>
    <w:rsid w:val="00DF0AD0"/>
    <w:rsid w:val="00DF0B20"/>
    <w:rsid w:val="00DF0BB8"/>
    <w:rsid w:val="00DF0D2D"/>
    <w:rsid w:val="00DF0F09"/>
    <w:rsid w:val="00DF11AC"/>
    <w:rsid w:val="00DF13FB"/>
    <w:rsid w:val="00DF13FE"/>
    <w:rsid w:val="00DF14ED"/>
    <w:rsid w:val="00DF1747"/>
    <w:rsid w:val="00DF1947"/>
    <w:rsid w:val="00DF19E0"/>
    <w:rsid w:val="00DF1A02"/>
    <w:rsid w:val="00DF1CD5"/>
    <w:rsid w:val="00DF1F72"/>
    <w:rsid w:val="00DF27C0"/>
    <w:rsid w:val="00DF29FC"/>
    <w:rsid w:val="00DF364E"/>
    <w:rsid w:val="00DF374D"/>
    <w:rsid w:val="00DF3B75"/>
    <w:rsid w:val="00DF3BFD"/>
    <w:rsid w:val="00DF4082"/>
    <w:rsid w:val="00DF416F"/>
    <w:rsid w:val="00DF450E"/>
    <w:rsid w:val="00DF45F7"/>
    <w:rsid w:val="00DF4960"/>
    <w:rsid w:val="00DF4AC6"/>
    <w:rsid w:val="00DF4B58"/>
    <w:rsid w:val="00DF536D"/>
    <w:rsid w:val="00DF58DF"/>
    <w:rsid w:val="00DF58F5"/>
    <w:rsid w:val="00DF6000"/>
    <w:rsid w:val="00DF6375"/>
    <w:rsid w:val="00DF65B1"/>
    <w:rsid w:val="00DF681C"/>
    <w:rsid w:val="00DF6A92"/>
    <w:rsid w:val="00DF72D5"/>
    <w:rsid w:val="00DF7751"/>
    <w:rsid w:val="00E001C9"/>
    <w:rsid w:val="00E001DB"/>
    <w:rsid w:val="00E00681"/>
    <w:rsid w:val="00E006AD"/>
    <w:rsid w:val="00E0098D"/>
    <w:rsid w:val="00E00A25"/>
    <w:rsid w:val="00E00E7D"/>
    <w:rsid w:val="00E00FC8"/>
    <w:rsid w:val="00E0102B"/>
    <w:rsid w:val="00E0109D"/>
    <w:rsid w:val="00E0135F"/>
    <w:rsid w:val="00E013BA"/>
    <w:rsid w:val="00E015F1"/>
    <w:rsid w:val="00E0190C"/>
    <w:rsid w:val="00E01953"/>
    <w:rsid w:val="00E019ED"/>
    <w:rsid w:val="00E01E68"/>
    <w:rsid w:val="00E021AC"/>
    <w:rsid w:val="00E02205"/>
    <w:rsid w:val="00E022C6"/>
    <w:rsid w:val="00E022F8"/>
    <w:rsid w:val="00E025B1"/>
    <w:rsid w:val="00E02845"/>
    <w:rsid w:val="00E028C3"/>
    <w:rsid w:val="00E0297B"/>
    <w:rsid w:val="00E02A09"/>
    <w:rsid w:val="00E02A25"/>
    <w:rsid w:val="00E03003"/>
    <w:rsid w:val="00E030D3"/>
    <w:rsid w:val="00E030E2"/>
    <w:rsid w:val="00E0348B"/>
    <w:rsid w:val="00E034AF"/>
    <w:rsid w:val="00E04134"/>
    <w:rsid w:val="00E04160"/>
    <w:rsid w:val="00E04177"/>
    <w:rsid w:val="00E043A7"/>
    <w:rsid w:val="00E049B5"/>
    <w:rsid w:val="00E04D09"/>
    <w:rsid w:val="00E04DE6"/>
    <w:rsid w:val="00E0514E"/>
    <w:rsid w:val="00E0521D"/>
    <w:rsid w:val="00E054E2"/>
    <w:rsid w:val="00E05DA9"/>
    <w:rsid w:val="00E05E21"/>
    <w:rsid w:val="00E05ED0"/>
    <w:rsid w:val="00E062DE"/>
    <w:rsid w:val="00E063ED"/>
    <w:rsid w:val="00E0696C"/>
    <w:rsid w:val="00E06D66"/>
    <w:rsid w:val="00E06DE8"/>
    <w:rsid w:val="00E07062"/>
    <w:rsid w:val="00E07307"/>
    <w:rsid w:val="00E07858"/>
    <w:rsid w:val="00E07BD1"/>
    <w:rsid w:val="00E07C88"/>
    <w:rsid w:val="00E07E65"/>
    <w:rsid w:val="00E07E77"/>
    <w:rsid w:val="00E07FD8"/>
    <w:rsid w:val="00E10447"/>
    <w:rsid w:val="00E10558"/>
    <w:rsid w:val="00E10599"/>
    <w:rsid w:val="00E1094C"/>
    <w:rsid w:val="00E10B82"/>
    <w:rsid w:val="00E1116B"/>
    <w:rsid w:val="00E11199"/>
    <w:rsid w:val="00E11495"/>
    <w:rsid w:val="00E114E0"/>
    <w:rsid w:val="00E1165F"/>
    <w:rsid w:val="00E1168B"/>
    <w:rsid w:val="00E11FC4"/>
    <w:rsid w:val="00E120C0"/>
    <w:rsid w:val="00E12424"/>
    <w:rsid w:val="00E126CB"/>
    <w:rsid w:val="00E1276C"/>
    <w:rsid w:val="00E128EC"/>
    <w:rsid w:val="00E12BED"/>
    <w:rsid w:val="00E12CBD"/>
    <w:rsid w:val="00E12F7E"/>
    <w:rsid w:val="00E132E2"/>
    <w:rsid w:val="00E133A1"/>
    <w:rsid w:val="00E138CF"/>
    <w:rsid w:val="00E13EBF"/>
    <w:rsid w:val="00E14138"/>
    <w:rsid w:val="00E1434B"/>
    <w:rsid w:val="00E144B4"/>
    <w:rsid w:val="00E147AB"/>
    <w:rsid w:val="00E148F9"/>
    <w:rsid w:val="00E1491D"/>
    <w:rsid w:val="00E14EA6"/>
    <w:rsid w:val="00E1546E"/>
    <w:rsid w:val="00E1557C"/>
    <w:rsid w:val="00E156F1"/>
    <w:rsid w:val="00E15940"/>
    <w:rsid w:val="00E15C9B"/>
    <w:rsid w:val="00E15F76"/>
    <w:rsid w:val="00E160B8"/>
    <w:rsid w:val="00E16235"/>
    <w:rsid w:val="00E16371"/>
    <w:rsid w:val="00E16641"/>
    <w:rsid w:val="00E166B3"/>
    <w:rsid w:val="00E16BBE"/>
    <w:rsid w:val="00E16D69"/>
    <w:rsid w:val="00E170C6"/>
    <w:rsid w:val="00E174D5"/>
    <w:rsid w:val="00E1753B"/>
    <w:rsid w:val="00E17AC2"/>
    <w:rsid w:val="00E17D18"/>
    <w:rsid w:val="00E17D1A"/>
    <w:rsid w:val="00E17F3F"/>
    <w:rsid w:val="00E2008C"/>
    <w:rsid w:val="00E20512"/>
    <w:rsid w:val="00E2057F"/>
    <w:rsid w:val="00E2099D"/>
    <w:rsid w:val="00E20B7A"/>
    <w:rsid w:val="00E20C6A"/>
    <w:rsid w:val="00E2112C"/>
    <w:rsid w:val="00E21267"/>
    <w:rsid w:val="00E213E8"/>
    <w:rsid w:val="00E21474"/>
    <w:rsid w:val="00E217BC"/>
    <w:rsid w:val="00E217CD"/>
    <w:rsid w:val="00E2198B"/>
    <w:rsid w:val="00E21A36"/>
    <w:rsid w:val="00E2243A"/>
    <w:rsid w:val="00E22530"/>
    <w:rsid w:val="00E22925"/>
    <w:rsid w:val="00E22B4A"/>
    <w:rsid w:val="00E22BE7"/>
    <w:rsid w:val="00E22D15"/>
    <w:rsid w:val="00E22FE3"/>
    <w:rsid w:val="00E23015"/>
    <w:rsid w:val="00E234DE"/>
    <w:rsid w:val="00E236E1"/>
    <w:rsid w:val="00E238C1"/>
    <w:rsid w:val="00E2392B"/>
    <w:rsid w:val="00E23A43"/>
    <w:rsid w:val="00E23F69"/>
    <w:rsid w:val="00E24245"/>
    <w:rsid w:val="00E243B4"/>
    <w:rsid w:val="00E246F6"/>
    <w:rsid w:val="00E2471D"/>
    <w:rsid w:val="00E249AB"/>
    <w:rsid w:val="00E249BA"/>
    <w:rsid w:val="00E24BC4"/>
    <w:rsid w:val="00E24C0B"/>
    <w:rsid w:val="00E24C60"/>
    <w:rsid w:val="00E24D7C"/>
    <w:rsid w:val="00E2517F"/>
    <w:rsid w:val="00E251AF"/>
    <w:rsid w:val="00E251B6"/>
    <w:rsid w:val="00E2535F"/>
    <w:rsid w:val="00E254C9"/>
    <w:rsid w:val="00E25680"/>
    <w:rsid w:val="00E257D9"/>
    <w:rsid w:val="00E259D0"/>
    <w:rsid w:val="00E25A88"/>
    <w:rsid w:val="00E25DA3"/>
    <w:rsid w:val="00E25F6E"/>
    <w:rsid w:val="00E26301"/>
    <w:rsid w:val="00E2642A"/>
    <w:rsid w:val="00E264ED"/>
    <w:rsid w:val="00E26829"/>
    <w:rsid w:val="00E2683A"/>
    <w:rsid w:val="00E26AC8"/>
    <w:rsid w:val="00E26B7D"/>
    <w:rsid w:val="00E26B8F"/>
    <w:rsid w:val="00E26C2B"/>
    <w:rsid w:val="00E27173"/>
    <w:rsid w:val="00E272B7"/>
    <w:rsid w:val="00E275D9"/>
    <w:rsid w:val="00E275F2"/>
    <w:rsid w:val="00E27851"/>
    <w:rsid w:val="00E27AA0"/>
    <w:rsid w:val="00E27AE3"/>
    <w:rsid w:val="00E27C99"/>
    <w:rsid w:val="00E27DB0"/>
    <w:rsid w:val="00E27EC4"/>
    <w:rsid w:val="00E30097"/>
    <w:rsid w:val="00E30AF7"/>
    <w:rsid w:val="00E3113F"/>
    <w:rsid w:val="00E31417"/>
    <w:rsid w:val="00E31485"/>
    <w:rsid w:val="00E319F2"/>
    <w:rsid w:val="00E31B86"/>
    <w:rsid w:val="00E31CB0"/>
    <w:rsid w:val="00E31FC5"/>
    <w:rsid w:val="00E3217F"/>
    <w:rsid w:val="00E32271"/>
    <w:rsid w:val="00E323E1"/>
    <w:rsid w:val="00E32453"/>
    <w:rsid w:val="00E32574"/>
    <w:rsid w:val="00E3281D"/>
    <w:rsid w:val="00E32844"/>
    <w:rsid w:val="00E32C4C"/>
    <w:rsid w:val="00E32CC4"/>
    <w:rsid w:val="00E3316A"/>
    <w:rsid w:val="00E3390E"/>
    <w:rsid w:val="00E33AA1"/>
    <w:rsid w:val="00E33AE7"/>
    <w:rsid w:val="00E33ECF"/>
    <w:rsid w:val="00E33F78"/>
    <w:rsid w:val="00E3420F"/>
    <w:rsid w:val="00E34275"/>
    <w:rsid w:val="00E346C4"/>
    <w:rsid w:val="00E347AF"/>
    <w:rsid w:val="00E34922"/>
    <w:rsid w:val="00E3497D"/>
    <w:rsid w:val="00E34BB1"/>
    <w:rsid w:val="00E34D40"/>
    <w:rsid w:val="00E3509E"/>
    <w:rsid w:val="00E350E9"/>
    <w:rsid w:val="00E35323"/>
    <w:rsid w:val="00E35531"/>
    <w:rsid w:val="00E35771"/>
    <w:rsid w:val="00E35B1D"/>
    <w:rsid w:val="00E35E0C"/>
    <w:rsid w:val="00E361FC"/>
    <w:rsid w:val="00E364D9"/>
    <w:rsid w:val="00E36687"/>
    <w:rsid w:val="00E36861"/>
    <w:rsid w:val="00E369FD"/>
    <w:rsid w:val="00E36B29"/>
    <w:rsid w:val="00E36C68"/>
    <w:rsid w:val="00E36F3A"/>
    <w:rsid w:val="00E37A00"/>
    <w:rsid w:val="00E37A34"/>
    <w:rsid w:val="00E37CF8"/>
    <w:rsid w:val="00E37E57"/>
    <w:rsid w:val="00E40691"/>
    <w:rsid w:val="00E4070E"/>
    <w:rsid w:val="00E4076D"/>
    <w:rsid w:val="00E40776"/>
    <w:rsid w:val="00E40966"/>
    <w:rsid w:val="00E409BF"/>
    <w:rsid w:val="00E40CE7"/>
    <w:rsid w:val="00E41960"/>
    <w:rsid w:val="00E41C8A"/>
    <w:rsid w:val="00E41CAF"/>
    <w:rsid w:val="00E41F09"/>
    <w:rsid w:val="00E4295B"/>
    <w:rsid w:val="00E42ADE"/>
    <w:rsid w:val="00E42C00"/>
    <w:rsid w:val="00E42DBE"/>
    <w:rsid w:val="00E42E9B"/>
    <w:rsid w:val="00E433C8"/>
    <w:rsid w:val="00E43564"/>
    <w:rsid w:val="00E43C3C"/>
    <w:rsid w:val="00E442E8"/>
    <w:rsid w:val="00E44545"/>
    <w:rsid w:val="00E44636"/>
    <w:rsid w:val="00E446B5"/>
    <w:rsid w:val="00E447A7"/>
    <w:rsid w:val="00E4519C"/>
    <w:rsid w:val="00E4570D"/>
    <w:rsid w:val="00E45AB7"/>
    <w:rsid w:val="00E45FA2"/>
    <w:rsid w:val="00E4604C"/>
    <w:rsid w:val="00E460AB"/>
    <w:rsid w:val="00E462A7"/>
    <w:rsid w:val="00E4680A"/>
    <w:rsid w:val="00E4686B"/>
    <w:rsid w:val="00E46CA0"/>
    <w:rsid w:val="00E46ECE"/>
    <w:rsid w:val="00E47257"/>
    <w:rsid w:val="00E47262"/>
    <w:rsid w:val="00E473DF"/>
    <w:rsid w:val="00E47637"/>
    <w:rsid w:val="00E478C1"/>
    <w:rsid w:val="00E47968"/>
    <w:rsid w:val="00E479B7"/>
    <w:rsid w:val="00E47A87"/>
    <w:rsid w:val="00E50246"/>
    <w:rsid w:val="00E503DE"/>
    <w:rsid w:val="00E5057A"/>
    <w:rsid w:val="00E508E1"/>
    <w:rsid w:val="00E50B5B"/>
    <w:rsid w:val="00E50B5C"/>
    <w:rsid w:val="00E51440"/>
    <w:rsid w:val="00E5159C"/>
    <w:rsid w:val="00E51614"/>
    <w:rsid w:val="00E51964"/>
    <w:rsid w:val="00E51A15"/>
    <w:rsid w:val="00E51F7B"/>
    <w:rsid w:val="00E5233B"/>
    <w:rsid w:val="00E523E8"/>
    <w:rsid w:val="00E52474"/>
    <w:rsid w:val="00E52691"/>
    <w:rsid w:val="00E52835"/>
    <w:rsid w:val="00E52A6E"/>
    <w:rsid w:val="00E52B95"/>
    <w:rsid w:val="00E53058"/>
    <w:rsid w:val="00E531EA"/>
    <w:rsid w:val="00E5322C"/>
    <w:rsid w:val="00E5346E"/>
    <w:rsid w:val="00E53496"/>
    <w:rsid w:val="00E5369F"/>
    <w:rsid w:val="00E53B94"/>
    <w:rsid w:val="00E545B4"/>
    <w:rsid w:val="00E54932"/>
    <w:rsid w:val="00E54AC5"/>
    <w:rsid w:val="00E54E75"/>
    <w:rsid w:val="00E54F35"/>
    <w:rsid w:val="00E55132"/>
    <w:rsid w:val="00E5520C"/>
    <w:rsid w:val="00E55672"/>
    <w:rsid w:val="00E55876"/>
    <w:rsid w:val="00E55A77"/>
    <w:rsid w:val="00E55A7B"/>
    <w:rsid w:val="00E55B8E"/>
    <w:rsid w:val="00E55C41"/>
    <w:rsid w:val="00E55DEB"/>
    <w:rsid w:val="00E560EB"/>
    <w:rsid w:val="00E5616F"/>
    <w:rsid w:val="00E5644A"/>
    <w:rsid w:val="00E56A60"/>
    <w:rsid w:val="00E56D55"/>
    <w:rsid w:val="00E56E3B"/>
    <w:rsid w:val="00E57048"/>
    <w:rsid w:val="00E57169"/>
    <w:rsid w:val="00E5723D"/>
    <w:rsid w:val="00E57957"/>
    <w:rsid w:val="00E57E5C"/>
    <w:rsid w:val="00E57FE0"/>
    <w:rsid w:val="00E60EF3"/>
    <w:rsid w:val="00E60FFE"/>
    <w:rsid w:val="00E616BB"/>
    <w:rsid w:val="00E619C1"/>
    <w:rsid w:val="00E61C95"/>
    <w:rsid w:val="00E6204E"/>
    <w:rsid w:val="00E624A6"/>
    <w:rsid w:val="00E62996"/>
    <w:rsid w:val="00E62A5B"/>
    <w:rsid w:val="00E62E86"/>
    <w:rsid w:val="00E635F8"/>
    <w:rsid w:val="00E63A87"/>
    <w:rsid w:val="00E63ACD"/>
    <w:rsid w:val="00E63BCB"/>
    <w:rsid w:val="00E63CD8"/>
    <w:rsid w:val="00E63E36"/>
    <w:rsid w:val="00E64D24"/>
    <w:rsid w:val="00E650E1"/>
    <w:rsid w:val="00E65136"/>
    <w:rsid w:val="00E6528C"/>
    <w:rsid w:val="00E6541E"/>
    <w:rsid w:val="00E65449"/>
    <w:rsid w:val="00E654C7"/>
    <w:rsid w:val="00E666E4"/>
    <w:rsid w:val="00E66891"/>
    <w:rsid w:val="00E66A30"/>
    <w:rsid w:val="00E67186"/>
    <w:rsid w:val="00E674F5"/>
    <w:rsid w:val="00E67662"/>
    <w:rsid w:val="00E67667"/>
    <w:rsid w:val="00E67939"/>
    <w:rsid w:val="00E679A8"/>
    <w:rsid w:val="00E67ACF"/>
    <w:rsid w:val="00E67D66"/>
    <w:rsid w:val="00E70077"/>
    <w:rsid w:val="00E70B14"/>
    <w:rsid w:val="00E70D51"/>
    <w:rsid w:val="00E711D4"/>
    <w:rsid w:val="00E711D8"/>
    <w:rsid w:val="00E714F6"/>
    <w:rsid w:val="00E7155B"/>
    <w:rsid w:val="00E71669"/>
    <w:rsid w:val="00E71806"/>
    <w:rsid w:val="00E71A16"/>
    <w:rsid w:val="00E71AC2"/>
    <w:rsid w:val="00E72263"/>
    <w:rsid w:val="00E723F5"/>
    <w:rsid w:val="00E7292C"/>
    <w:rsid w:val="00E72B68"/>
    <w:rsid w:val="00E72C38"/>
    <w:rsid w:val="00E72CE4"/>
    <w:rsid w:val="00E72F51"/>
    <w:rsid w:val="00E72F65"/>
    <w:rsid w:val="00E72FA4"/>
    <w:rsid w:val="00E73125"/>
    <w:rsid w:val="00E73131"/>
    <w:rsid w:val="00E732DA"/>
    <w:rsid w:val="00E733C8"/>
    <w:rsid w:val="00E7345B"/>
    <w:rsid w:val="00E73D93"/>
    <w:rsid w:val="00E73DD2"/>
    <w:rsid w:val="00E743CB"/>
    <w:rsid w:val="00E74490"/>
    <w:rsid w:val="00E746E0"/>
    <w:rsid w:val="00E74931"/>
    <w:rsid w:val="00E74952"/>
    <w:rsid w:val="00E74C2A"/>
    <w:rsid w:val="00E74CAF"/>
    <w:rsid w:val="00E7505B"/>
    <w:rsid w:val="00E7511A"/>
    <w:rsid w:val="00E75248"/>
    <w:rsid w:val="00E7546C"/>
    <w:rsid w:val="00E7602B"/>
    <w:rsid w:val="00E76442"/>
    <w:rsid w:val="00E76855"/>
    <w:rsid w:val="00E76BE9"/>
    <w:rsid w:val="00E7712A"/>
    <w:rsid w:val="00E77716"/>
    <w:rsid w:val="00E77B73"/>
    <w:rsid w:val="00E77EB8"/>
    <w:rsid w:val="00E80020"/>
    <w:rsid w:val="00E80410"/>
    <w:rsid w:val="00E80453"/>
    <w:rsid w:val="00E80B68"/>
    <w:rsid w:val="00E80C42"/>
    <w:rsid w:val="00E8127F"/>
    <w:rsid w:val="00E81331"/>
    <w:rsid w:val="00E81671"/>
    <w:rsid w:val="00E8170F"/>
    <w:rsid w:val="00E817CB"/>
    <w:rsid w:val="00E81928"/>
    <w:rsid w:val="00E81ADE"/>
    <w:rsid w:val="00E81BD1"/>
    <w:rsid w:val="00E81BFB"/>
    <w:rsid w:val="00E81CFC"/>
    <w:rsid w:val="00E821A7"/>
    <w:rsid w:val="00E8225F"/>
    <w:rsid w:val="00E823D9"/>
    <w:rsid w:val="00E8273A"/>
    <w:rsid w:val="00E83207"/>
    <w:rsid w:val="00E832E7"/>
    <w:rsid w:val="00E834EF"/>
    <w:rsid w:val="00E83663"/>
    <w:rsid w:val="00E836B2"/>
    <w:rsid w:val="00E837F9"/>
    <w:rsid w:val="00E83B4B"/>
    <w:rsid w:val="00E83C75"/>
    <w:rsid w:val="00E841AF"/>
    <w:rsid w:val="00E84533"/>
    <w:rsid w:val="00E849CD"/>
    <w:rsid w:val="00E84ACF"/>
    <w:rsid w:val="00E84C76"/>
    <w:rsid w:val="00E84C81"/>
    <w:rsid w:val="00E84D67"/>
    <w:rsid w:val="00E84EE5"/>
    <w:rsid w:val="00E8524D"/>
    <w:rsid w:val="00E85BA6"/>
    <w:rsid w:val="00E85C26"/>
    <w:rsid w:val="00E86011"/>
    <w:rsid w:val="00E86526"/>
    <w:rsid w:val="00E865EC"/>
    <w:rsid w:val="00E866BF"/>
    <w:rsid w:val="00E8683A"/>
    <w:rsid w:val="00E86848"/>
    <w:rsid w:val="00E86ACB"/>
    <w:rsid w:val="00E86E12"/>
    <w:rsid w:val="00E87719"/>
    <w:rsid w:val="00E87943"/>
    <w:rsid w:val="00E87979"/>
    <w:rsid w:val="00E87F4D"/>
    <w:rsid w:val="00E87FEC"/>
    <w:rsid w:val="00E90930"/>
    <w:rsid w:val="00E909EC"/>
    <w:rsid w:val="00E90CA1"/>
    <w:rsid w:val="00E91339"/>
    <w:rsid w:val="00E915D7"/>
    <w:rsid w:val="00E915EC"/>
    <w:rsid w:val="00E916F6"/>
    <w:rsid w:val="00E91753"/>
    <w:rsid w:val="00E918E2"/>
    <w:rsid w:val="00E91B70"/>
    <w:rsid w:val="00E91FA4"/>
    <w:rsid w:val="00E92704"/>
    <w:rsid w:val="00E92717"/>
    <w:rsid w:val="00E927A8"/>
    <w:rsid w:val="00E92AA0"/>
    <w:rsid w:val="00E92B8D"/>
    <w:rsid w:val="00E92EE4"/>
    <w:rsid w:val="00E931D3"/>
    <w:rsid w:val="00E936AF"/>
    <w:rsid w:val="00E9389F"/>
    <w:rsid w:val="00E93C54"/>
    <w:rsid w:val="00E93D7E"/>
    <w:rsid w:val="00E93DD0"/>
    <w:rsid w:val="00E93DD6"/>
    <w:rsid w:val="00E93DE6"/>
    <w:rsid w:val="00E93E9F"/>
    <w:rsid w:val="00E93F8F"/>
    <w:rsid w:val="00E94451"/>
    <w:rsid w:val="00E94EFE"/>
    <w:rsid w:val="00E94F2A"/>
    <w:rsid w:val="00E954E5"/>
    <w:rsid w:val="00E955DC"/>
    <w:rsid w:val="00E95755"/>
    <w:rsid w:val="00E95A3B"/>
    <w:rsid w:val="00E95AA1"/>
    <w:rsid w:val="00E95BB4"/>
    <w:rsid w:val="00E96068"/>
    <w:rsid w:val="00E9612C"/>
    <w:rsid w:val="00E96351"/>
    <w:rsid w:val="00E967DE"/>
    <w:rsid w:val="00E96B5C"/>
    <w:rsid w:val="00E96C0C"/>
    <w:rsid w:val="00E96C29"/>
    <w:rsid w:val="00E96C7A"/>
    <w:rsid w:val="00E973FA"/>
    <w:rsid w:val="00E97601"/>
    <w:rsid w:val="00E976AC"/>
    <w:rsid w:val="00E97A54"/>
    <w:rsid w:val="00E97F19"/>
    <w:rsid w:val="00E97F3D"/>
    <w:rsid w:val="00E97FFE"/>
    <w:rsid w:val="00EA01BE"/>
    <w:rsid w:val="00EA051C"/>
    <w:rsid w:val="00EA07E8"/>
    <w:rsid w:val="00EA0C30"/>
    <w:rsid w:val="00EA0D04"/>
    <w:rsid w:val="00EA0E11"/>
    <w:rsid w:val="00EA0F00"/>
    <w:rsid w:val="00EA1197"/>
    <w:rsid w:val="00EA15E1"/>
    <w:rsid w:val="00EA1769"/>
    <w:rsid w:val="00EA1AB1"/>
    <w:rsid w:val="00EA1AD0"/>
    <w:rsid w:val="00EA1EC5"/>
    <w:rsid w:val="00EA20AD"/>
    <w:rsid w:val="00EA28CE"/>
    <w:rsid w:val="00EA2B1B"/>
    <w:rsid w:val="00EA2D38"/>
    <w:rsid w:val="00EA2D70"/>
    <w:rsid w:val="00EA3642"/>
    <w:rsid w:val="00EA380C"/>
    <w:rsid w:val="00EA419A"/>
    <w:rsid w:val="00EA4688"/>
    <w:rsid w:val="00EA475B"/>
    <w:rsid w:val="00EA484C"/>
    <w:rsid w:val="00EA4ABF"/>
    <w:rsid w:val="00EA5181"/>
    <w:rsid w:val="00EA53CF"/>
    <w:rsid w:val="00EA5D64"/>
    <w:rsid w:val="00EA634D"/>
    <w:rsid w:val="00EA66B6"/>
    <w:rsid w:val="00EA6EC4"/>
    <w:rsid w:val="00EA76FF"/>
    <w:rsid w:val="00EA78A6"/>
    <w:rsid w:val="00EA7AC7"/>
    <w:rsid w:val="00EA7B77"/>
    <w:rsid w:val="00EA7C0F"/>
    <w:rsid w:val="00EB00C8"/>
    <w:rsid w:val="00EB01AB"/>
    <w:rsid w:val="00EB0491"/>
    <w:rsid w:val="00EB070B"/>
    <w:rsid w:val="00EB0A4D"/>
    <w:rsid w:val="00EB0B03"/>
    <w:rsid w:val="00EB1037"/>
    <w:rsid w:val="00EB12FC"/>
    <w:rsid w:val="00EB1440"/>
    <w:rsid w:val="00EB1637"/>
    <w:rsid w:val="00EB1780"/>
    <w:rsid w:val="00EB1935"/>
    <w:rsid w:val="00EB1C62"/>
    <w:rsid w:val="00EB1E6F"/>
    <w:rsid w:val="00EB2160"/>
    <w:rsid w:val="00EB2429"/>
    <w:rsid w:val="00EB24B8"/>
    <w:rsid w:val="00EB2672"/>
    <w:rsid w:val="00EB2733"/>
    <w:rsid w:val="00EB28F6"/>
    <w:rsid w:val="00EB2B00"/>
    <w:rsid w:val="00EB2DA8"/>
    <w:rsid w:val="00EB2E33"/>
    <w:rsid w:val="00EB2F47"/>
    <w:rsid w:val="00EB312C"/>
    <w:rsid w:val="00EB3139"/>
    <w:rsid w:val="00EB3B49"/>
    <w:rsid w:val="00EB3EB1"/>
    <w:rsid w:val="00EB3EBB"/>
    <w:rsid w:val="00EB4070"/>
    <w:rsid w:val="00EB40D5"/>
    <w:rsid w:val="00EB4350"/>
    <w:rsid w:val="00EB4415"/>
    <w:rsid w:val="00EB497B"/>
    <w:rsid w:val="00EB49BD"/>
    <w:rsid w:val="00EB4C3C"/>
    <w:rsid w:val="00EB4FC9"/>
    <w:rsid w:val="00EB533F"/>
    <w:rsid w:val="00EB56CC"/>
    <w:rsid w:val="00EB5744"/>
    <w:rsid w:val="00EB5746"/>
    <w:rsid w:val="00EB5899"/>
    <w:rsid w:val="00EB5AEE"/>
    <w:rsid w:val="00EB5E84"/>
    <w:rsid w:val="00EB5EBE"/>
    <w:rsid w:val="00EB65A1"/>
    <w:rsid w:val="00EB65A5"/>
    <w:rsid w:val="00EB68C8"/>
    <w:rsid w:val="00EB71F6"/>
    <w:rsid w:val="00EB76E7"/>
    <w:rsid w:val="00EC0149"/>
    <w:rsid w:val="00EC0212"/>
    <w:rsid w:val="00EC02BB"/>
    <w:rsid w:val="00EC08A4"/>
    <w:rsid w:val="00EC0A32"/>
    <w:rsid w:val="00EC0C5B"/>
    <w:rsid w:val="00EC0D88"/>
    <w:rsid w:val="00EC0D9C"/>
    <w:rsid w:val="00EC0ED5"/>
    <w:rsid w:val="00EC10BB"/>
    <w:rsid w:val="00EC1297"/>
    <w:rsid w:val="00EC157E"/>
    <w:rsid w:val="00EC175C"/>
    <w:rsid w:val="00EC1A06"/>
    <w:rsid w:val="00EC1BFC"/>
    <w:rsid w:val="00EC1EB6"/>
    <w:rsid w:val="00EC2362"/>
    <w:rsid w:val="00EC2567"/>
    <w:rsid w:val="00EC2855"/>
    <w:rsid w:val="00EC2AC7"/>
    <w:rsid w:val="00EC2AD5"/>
    <w:rsid w:val="00EC2AD9"/>
    <w:rsid w:val="00EC2CDB"/>
    <w:rsid w:val="00EC31E6"/>
    <w:rsid w:val="00EC3226"/>
    <w:rsid w:val="00EC33DE"/>
    <w:rsid w:val="00EC35FA"/>
    <w:rsid w:val="00EC36A5"/>
    <w:rsid w:val="00EC36CF"/>
    <w:rsid w:val="00EC39C2"/>
    <w:rsid w:val="00EC3ECD"/>
    <w:rsid w:val="00EC4141"/>
    <w:rsid w:val="00EC4805"/>
    <w:rsid w:val="00EC4E54"/>
    <w:rsid w:val="00EC5051"/>
    <w:rsid w:val="00EC50F1"/>
    <w:rsid w:val="00EC5361"/>
    <w:rsid w:val="00EC54DE"/>
    <w:rsid w:val="00EC587B"/>
    <w:rsid w:val="00EC5A25"/>
    <w:rsid w:val="00EC5AD2"/>
    <w:rsid w:val="00EC5BD4"/>
    <w:rsid w:val="00EC5CB0"/>
    <w:rsid w:val="00EC5F3E"/>
    <w:rsid w:val="00EC5F6B"/>
    <w:rsid w:val="00EC5FB5"/>
    <w:rsid w:val="00EC6284"/>
    <w:rsid w:val="00EC6288"/>
    <w:rsid w:val="00EC6398"/>
    <w:rsid w:val="00EC64A7"/>
    <w:rsid w:val="00EC668D"/>
    <w:rsid w:val="00EC68CC"/>
    <w:rsid w:val="00EC6D04"/>
    <w:rsid w:val="00EC70E9"/>
    <w:rsid w:val="00EC73C0"/>
    <w:rsid w:val="00EC7619"/>
    <w:rsid w:val="00EC78AE"/>
    <w:rsid w:val="00EC793C"/>
    <w:rsid w:val="00EC79FA"/>
    <w:rsid w:val="00EC7B61"/>
    <w:rsid w:val="00EC7CDA"/>
    <w:rsid w:val="00EC7D99"/>
    <w:rsid w:val="00EC7F5A"/>
    <w:rsid w:val="00ED0178"/>
    <w:rsid w:val="00ED03D4"/>
    <w:rsid w:val="00ED071D"/>
    <w:rsid w:val="00ED093B"/>
    <w:rsid w:val="00ED0F3A"/>
    <w:rsid w:val="00ED1448"/>
    <w:rsid w:val="00ED1574"/>
    <w:rsid w:val="00ED1745"/>
    <w:rsid w:val="00ED1763"/>
    <w:rsid w:val="00ED1853"/>
    <w:rsid w:val="00ED186A"/>
    <w:rsid w:val="00ED18F9"/>
    <w:rsid w:val="00ED1A90"/>
    <w:rsid w:val="00ED2472"/>
    <w:rsid w:val="00ED25A9"/>
    <w:rsid w:val="00ED2831"/>
    <w:rsid w:val="00ED2A85"/>
    <w:rsid w:val="00ED2BB3"/>
    <w:rsid w:val="00ED2E81"/>
    <w:rsid w:val="00ED2FF5"/>
    <w:rsid w:val="00ED3444"/>
    <w:rsid w:val="00ED3567"/>
    <w:rsid w:val="00ED3C6C"/>
    <w:rsid w:val="00ED3CA5"/>
    <w:rsid w:val="00ED3FB8"/>
    <w:rsid w:val="00ED454B"/>
    <w:rsid w:val="00ED45EE"/>
    <w:rsid w:val="00ED475D"/>
    <w:rsid w:val="00ED4A23"/>
    <w:rsid w:val="00ED4A81"/>
    <w:rsid w:val="00ED4DDA"/>
    <w:rsid w:val="00ED4E6A"/>
    <w:rsid w:val="00ED50A5"/>
    <w:rsid w:val="00ED5446"/>
    <w:rsid w:val="00ED5694"/>
    <w:rsid w:val="00ED572F"/>
    <w:rsid w:val="00ED58A9"/>
    <w:rsid w:val="00ED5971"/>
    <w:rsid w:val="00ED5D47"/>
    <w:rsid w:val="00ED6034"/>
    <w:rsid w:val="00ED62BA"/>
    <w:rsid w:val="00ED651D"/>
    <w:rsid w:val="00ED659F"/>
    <w:rsid w:val="00ED6ACE"/>
    <w:rsid w:val="00ED6DEB"/>
    <w:rsid w:val="00ED6E3D"/>
    <w:rsid w:val="00ED6E92"/>
    <w:rsid w:val="00ED71A0"/>
    <w:rsid w:val="00ED79B7"/>
    <w:rsid w:val="00ED7BC4"/>
    <w:rsid w:val="00ED7D5D"/>
    <w:rsid w:val="00ED7F19"/>
    <w:rsid w:val="00EE0888"/>
    <w:rsid w:val="00EE0D77"/>
    <w:rsid w:val="00EE0EBB"/>
    <w:rsid w:val="00EE131F"/>
    <w:rsid w:val="00EE1A1F"/>
    <w:rsid w:val="00EE1BBE"/>
    <w:rsid w:val="00EE1D84"/>
    <w:rsid w:val="00EE1E95"/>
    <w:rsid w:val="00EE1F7E"/>
    <w:rsid w:val="00EE2157"/>
    <w:rsid w:val="00EE2669"/>
    <w:rsid w:val="00EE2F03"/>
    <w:rsid w:val="00EE324A"/>
    <w:rsid w:val="00EE3625"/>
    <w:rsid w:val="00EE3884"/>
    <w:rsid w:val="00EE3AF6"/>
    <w:rsid w:val="00EE3B90"/>
    <w:rsid w:val="00EE3D79"/>
    <w:rsid w:val="00EE40E0"/>
    <w:rsid w:val="00EE4152"/>
    <w:rsid w:val="00EE4A93"/>
    <w:rsid w:val="00EE4C44"/>
    <w:rsid w:val="00EE4C8E"/>
    <w:rsid w:val="00EE51EB"/>
    <w:rsid w:val="00EE5201"/>
    <w:rsid w:val="00EE55AC"/>
    <w:rsid w:val="00EE577D"/>
    <w:rsid w:val="00EE5925"/>
    <w:rsid w:val="00EE5BE6"/>
    <w:rsid w:val="00EE5D81"/>
    <w:rsid w:val="00EE5DCB"/>
    <w:rsid w:val="00EE5E7A"/>
    <w:rsid w:val="00EE5F5B"/>
    <w:rsid w:val="00EE60D2"/>
    <w:rsid w:val="00EE6337"/>
    <w:rsid w:val="00EE6342"/>
    <w:rsid w:val="00EE72CE"/>
    <w:rsid w:val="00EE76BB"/>
    <w:rsid w:val="00EE771C"/>
    <w:rsid w:val="00EE7ACB"/>
    <w:rsid w:val="00EF014A"/>
    <w:rsid w:val="00EF02C6"/>
    <w:rsid w:val="00EF04AD"/>
    <w:rsid w:val="00EF0747"/>
    <w:rsid w:val="00EF07E7"/>
    <w:rsid w:val="00EF08D1"/>
    <w:rsid w:val="00EF0903"/>
    <w:rsid w:val="00EF102F"/>
    <w:rsid w:val="00EF1A41"/>
    <w:rsid w:val="00EF1C31"/>
    <w:rsid w:val="00EF1C50"/>
    <w:rsid w:val="00EF208C"/>
    <w:rsid w:val="00EF21C6"/>
    <w:rsid w:val="00EF21E2"/>
    <w:rsid w:val="00EF2533"/>
    <w:rsid w:val="00EF2658"/>
    <w:rsid w:val="00EF26E4"/>
    <w:rsid w:val="00EF26FF"/>
    <w:rsid w:val="00EF290B"/>
    <w:rsid w:val="00EF2D71"/>
    <w:rsid w:val="00EF302F"/>
    <w:rsid w:val="00EF31B6"/>
    <w:rsid w:val="00EF3294"/>
    <w:rsid w:val="00EF3335"/>
    <w:rsid w:val="00EF3775"/>
    <w:rsid w:val="00EF37D7"/>
    <w:rsid w:val="00EF382C"/>
    <w:rsid w:val="00EF38B3"/>
    <w:rsid w:val="00EF4699"/>
    <w:rsid w:val="00EF4B38"/>
    <w:rsid w:val="00EF4EA4"/>
    <w:rsid w:val="00EF4EDA"/>
    <w:rsid w:val="00EF512A"/>
    <w:rsid w:val="00EF53E0"/>
    <w:rsid w:val="00EF5592"/>
    <w:rsid w:val="00EF5A3C"/>
    <w:rsid w:val="00EF5E08"/>
    <w:rsid w:val="00EF63FA"/>
    <w:rsid w:val="00EF65A5"/>
    <w:rsid w:val="00EF6A17"/>
    <w:rsid w:val="00EF6D85"/>
    <w:rsid w:val="00EF733A"/>
    <w:rsid w:val="00EF74A2"/>
    <w:rsid w:val="00EF7ABD"/>
    <w:rsid w:val="00EF7AD1"/>
    <w:rsid w:val="00EF7CFE"/>
    <w:rsid w:val="00EF7D16"/>
    <w:rsid w:val="00EF7D7D"/>
    <w:rsid w:val="00EF7DB5"/>
    <w:rsid w:val="00F002AE"/>
    <w:rsid w:val="00F003AA"/>
    <w:rsid w:val="00F0090D"/>
    <w:rsid w:val="00F00A05"/>
    <w:rsid w:val="00F00D07"/>
    <w:rsid w:val="00F01005"/>
    <w:rsid w:val="00F0108A"/>
    <w:rsid w:val="00F01168"/>
    <w:rsid w:val="00F021DD"/>
    <w:rsid w:val="00F024BD"/>
    <w:rsid w:val="00F029DB"/>
    <w:rsid w:val="00F02AC2"/>
    <w:rsid w:val="00F02AFF"/>
    <w:rsid w:val="00F02D53"/>
    <w:rsid w:val="00F02D5B"/>
    <w:rsid w:val="00F03177"/>
    <w:rsid w:val="00F03717"/>
    <w:rsid w:val="00F03725"/>
    <w:rsid w:val="00F03B06"/>
    <w:rsid w:val="00F04027"/>
    <w:rsid w:val="00F04051"/>
    <w:rsid w:val="00F0430D"/>
    <w:rsid w:val="00F04470"/>
    <w:rsid w:val="00F0460F"/>
    <w:rsid w:val="00F046F0"/>
    <w:rsid w:val="00F04AC0"/>
    <w:rsid w:val="00F04B9B"/>
    <w:rsid w:val="00F04C88"/>
    <w:rsid w:val="00F04DBA"/>
    <w:rsid w:val="00F04F5C"/>
    <w:rsid w:val="00F04FF9"/>
    <w:rsid w:val="00F05222"/>
    <w:rsid w:val="00F053AE"/>
    <w:rsid w:val="00F055F8"/>
    <w:rsid w:val="00F056CD"/>
    <w:rsid w:val="00F05798"/>
    <w:rsid w:val="00F0582E"/>
    <w:rsid w:val="00F05912"/>
    <w:rsid w:val="00F05DF4"/>
    <w:rsid w:val="00F0618E"/>
    <w:rsid w:val="00F06776"/>
    <w:rsid w:val="00F06C31"/>
    <w:rsid w:val="00F06C39"/>
    <w:rsid w:val="00F06F24"/>
    <w:rsid w:val="00F06F34"/>
    <w:rsid w:val="00F07273"/>
    <w:rsid w:val="00F07430"/>
    <w:rsid w:val="00F100D5"/>
    <w:rsid w:val="00F1011C"/>
    <w:rsid w:val="00F106DF"/>
    <w:rsid w:val="00F1087E"/>
    <w:rsid w:val="00F10891"/>
    <w:rsid w:val="00F10BF3"/>
    <w:rsid w:val="00F10CCE"/>
    <w:rsid w:val="00F10F1D"/>
    <w:rsid w:val="00F1104D"/>
    <w:rsid w:val="00F111C1"/>
    <w:rsid w:val="00F115E3"/>
    <w:rsid w:val="00F115F3"/>
    <w:rsid w:val="00F11625"/>
    <w:rsid w:val="00F11A32"/>
    <w:rsid w:val="00F11DA1"/>
    <w:rsid w:val="00F124F2"/>
    <w:rsid w:val="00F12550"/>
    <w:rsid w:val="00F12650"/>
    <w:rsid w:val="00F12854"/>
    <w:rsid w:val="00F128C7"/>
    <w:rsid w:val="00F12EE0"/>
    <w:rsid w:val="00F12EF7"/>
    <w:rsid w:val="00F12FA5"/>
    <w:rsid w:val="00F1353D"/>
    <w:rsid w:val="00F13A01"/>
    <w:rsid w:val="00F13DAE"/>
    <w:rsid w:val="00F140BF"/>
    <w:rsid w:val="00F14242"/>
    <w:rsid w:val="00F1436D"/>
    <w:rsid w:val="00F1467A"/>
    <w:rsid w:val="00F14709"/>
    <w:rsid w:val="00F14883"/>
    <w:rsid w:val="00F14DBE"/>
    <w:rsid w:val="00F14F91"/>
    <w:rsid w:val="00F152B5"/>
    <w:rsid w:val="00F154C1"/>
    <w:rsid w:val="00F15524"/>
    <w:rsid w:val="00F15916"/>
    <w:rsid w:val="00F1596B"/>
    <w:rsid w:val="00F1667B"/>
    <w:rsid w:val="00F16820"/>
    <w:rsid w:val="00F16A11"/>
    <w:rsid w:val="00F16BDA"/>
    <w:rsid w:val="00F16D3F"/>
    <w:rsid w:val="00F16E4F"/>
    <w:rsid w:val="00F16EBB"/>
    <w:rsid w:val="00F171D3"/>
    <w:rsid w:val="00F17405"/>
    <w:rsid w:val="00F17672"/>
    <w:rsid w:val="00F17874"/>
    <w:rsid w:val="00F17914"/>
    <w:rsid w:val="00F17A8A"/>
    <w:rsid w:val="00F17A9A"/>
    <w:rsid w:val="00F17C35"/>
    <w:rsid w:val="00F17EBF"/>
    <w:rsid w:val="00F20024"/>
    <w:rsid w:val="00F201FD"/>
    <w:rsid w:val="00F2029F"/>
    <w:rsid w:val="00F202C1"/>
    <w:rsid w:val="00F2049B"/>
    <w:rsid w:val="00F204EA"/>
    <w:rsid w:val="00F20664"/>
    <w:rsid w:val="00F206C5"/>
    <w:rsid w:val="00F20C1C"/>
    <w:rsid w:val="00F20C2F"/>
    <w:rsid w:val="00F20C37"/>
    <w:rsid w:val="00F20F8E"/>
    <w:rsid w:val="00F217F8"/>
    <w:rsid w:val="00F21BFA"/>
    <w:rsid w:val="00F21CE9"/>
    <w:rsid w:val="00F21DC8"/>
    <w:rsid w:val="00F220B4"/>
    <w:rsid w:val="00F22609"/>
    <w:rsid w:val="00F22675"/>
    <w:rsid w:val="00F229BF"/>
    <w:rsid w:val="00F22AF4"/>
    <w:rsid w:val="00F22F9B"/>
    <w:rsid w:val="00F230C6"/>
    <w:rsid w:val="00F23D9C"/>
    <w:rsid w:val="00F23E37"/>
    <w:rsid w:val="00F23F89"/>
    <w:rsid w:val="00F24068"/>
    <w:rsid w:val="00F24511"/>
    <w:rsid w:val="00F24F73"/>
    <w:rsid w:val="00F2518B"/>
    <w:rsid w:val="00F2524B"/>
    <w:rsid w:val="00F25469"/>
    <w:rsid w:val="00F259F9"/>
    <w:rsid w:val="00F2610F"/>
    <w:rsid w:val="00F265B2"/>
    <w:rsid w:val="00F266D9"/>
    <w:rsid w:val="00F26764"/>
    <w:rsid w:val="00F26766"/>
    <w:rsid w:val="00F26931"/>
    <w:rsid w:val="00F26BF8"/>
    <w:rsid w:val="00F26FD9"/>
    <w:rsid w:val="00F270D5"/>
    <w:rsid w:val="00F270EB"/>
    <w:rsid w:val="00F27309"/>
    <w:rsid w:val="00F273F8"/>
    <w:rsid w:val="00F2747B"/>
    <w:rsid w:val="00F277D6"/>
    <w:rsid w:val="00F278DC"/>
    <w:rsid w:val="00F27C02"/>
    <w:rsid w:val="00F27DB1"/>
    <w:rsid w:val="00F301B4"/>
    <w:rsid w:val="00F306D3"/>
    <w:rsid w:val="00F30AC1"/>
    <w:rsid w:val="00F3102F"/>
    <w:rsid w:val="00F31282"/>
    <w:rsid w:val="00F31515"/>
    <w:rsid w:val="00F318B7"/>
    <w:rsid w:val="00F3197F"/>
    <w:rsid w:val="00F31D22"/>
    <w:rsid w:val="00F323B4"/>
    <w:rsid w:val="00F32463"/>
    <w:rsid w:val="00F3251A"/>
    <w:rsid w:val="00F3292E"/>
    <w:rsid w:val="00F32CAF"/>
    <w:rsid w:val="00F32CC3"/>
    <w:rsid w:val="00F32D2F"/>
    <w:rsid w:val="00F32EDC"/>
    <w:rsid w:val="00F32F86"/>
    <w:rsid w:val="00F33011"/>
    <w:rsid w:val="00F33236"/>
    <w:rsid w:val="00F33469"/>
    <w:rsid w:val="00F33973"/>
    <w:rsid w:val="00F33D48"/>
    <w:rsid w:val="00F34057"/>
    <w:rsid w:val="00F340B6"/>
    <w:rsid w:val="00F34152"/>
    <w:rsid w:val="00F3453A"/>
    <w:rsid w:val="00F346ED"/>
    <w:rsid w:val="00F35056"/>
    <w:rsid w:val="00F35556"/>
    <w:rsid w:val="00F35710"/>
    <w:rsid w:val="00F3571F"/>
    <w:rsid w:val="00F35721"/>
    <w:rsid w:val="00F35AE2"/>
    <w:rsid w:val="00F35BC6"/>
    <w:rsid w:val="00F35ED3"/>
    <w:rsid w:val="00F35FE9"/>
    <w:rsid w:val="00F360D2"/>
    <w:rsid w:val="00F36325"/>
    <w:rsid w:val="00F364F3"/>
    <w:rsid w:val="00F366C0"/>
    <w:rsid w:val="00F36760"/>
    <w:rsid w:val="00F36DD5"/>
    <w:rsid w:val="00F36EBF"/>
    <w:rsid w:val="00F36F75"/>
    <w:rsid w:val="00F3757C"/>
    <w:rsid w:val="00F376C7"/>
    <w:rsid w:val="00F378FC"/>
    <w:rsid w:val="00F37BCC"/>
    <w:rsid w:val="00F37E7F"/>
    <w:rsid w:val="00F37F1A"/>
    <w:rsid w:val="00F37F5E"/>
    <w:rsid w:val="00F40064"/>
    <w:rsid w:val="00F40183"/>
    <w:rsid w:val="00F4023B"/>
    <w:rsid w:val="00F40247"/>
    <w:rsid w:val="00F40444"/>
    <w:rsid w:val="00F4054E"/>
    <w:rsid w:val="00F40736"/>
    <w:rsid w:val="00F40783"/>
    <w:rsid w:val="00F407A0"/>
    <w:rsid w:val="00F40BA9"/>
    <w:rsid w:val="00F40C18"/>
    <w:rsid w:val="00F40C6D"/>
    <w:rsid w:val="00F40CC0"/>
    <w:rsid w:val="00F4149E"/>
    <w:rsid w:val="00F4218A"/>
    <w:rsid w:val="00F421FD"/>
    <w:rsid w:val="00F42258"/>
    <w:rsid w:val="00F425B3"/>
    <w:rsid w:val="00F4286C"/>
    <w:rsid w:val="00F4330A"/>
    <w:rsid w:val="00F43486"/>
    <w:rsid w:val="00F4348B"/>
    <w:rsid w:val="00F436A9"/>
    <w:rsid w:val="00F4375B"/>
    <w:rsid w:val="00F43A0C"/>
    <w:rsid w:val="00F43BC3"/>
    <w:rsid w:val="00F4403E"/>
    <w:rsid w:val="00F44210"/>
    <w:rsid w:val="00F4444F"/>
    <w:rsid w:val="00F446C9"/>
    <w:rsid w:val="00F449CF"/>
    <w:rsid w:val="00F44A80"/>
    <w:rsid w:val="00F44ABA"/>
    <w:rsid w:val="00F44AC1"/>
    <w:rsid w:val="00F44ACE"/>
    <w:rsid w:val="00F44D20"/>
    <w:rsid w:val="00F450F3"/>
    <w:rsid w:val="00F45141"/>
    <w:rsid w:val="00F453A0"/>
    <w:rsid w:val="00F45770"/>
    <w:rsid w:val="00F45A53"/>
    <w:rsid w:val="00F45C8E"/>
    <w:rsid w:val="00F45CE0"/>
    <w:rsid w:val="00F45CE3"/>
    <w:rsid w:val="00F45E36"/>
    <w:rsid w:val="00F45E6F"/>
    <w:rsid w:val="00F460D1"/>
    <w:rsid w:val="00F464EB"/>
    <w:rsid w:val="00F46690"/>
    <w:rsid w:val="00F4695F"/>
    <w:rsid w:val="00F469DB"/>
    <w:rsid w:val="00F47196"/>
    <w:rsid w:val="00F47330"/>
    <w:rsid w:val="00F4757E"/>
    <w:rsid w:val="00F476C3"/>
    <w:rsid w:val="00F47733"/>
    <w:rsid w:val="00F47B07"/>
    <w:rsid w:val="00F47C2C"/>
    <w:rsid w:val="00F50035"/>
    <w:rsid w:val="00F50100"/>
    <w:rsid w:val="00F502F9"/>
    <w:rsid w:val="00F503C0"/>
    <w:rsid w:val="00F503C3"/>
    <w:rsid w:val="00F504ED"/>
    <w:rsid w:val="00F5067C"/>
    <w:rsid w:val="00F508D4"/>
    <w:rsid w:val="00F509AF"/>
    <w:rsid w:val="00F509D2"/>
    <w:rsid w:val="00F50A80"/>
    <w:rsid w:val="00F50B15"/>
    <w:rsid w:val="00F50B23"/>
    <w:rsid w:val="00F50C0F"/>
    <w:rsid w:val="00F511A5"/>
    <w:rsid w:val="00F51252"/>
    <w:rsid w:val="00F514BD"/>
    <w:rsid w:val="00F515A7"/>
    <w:rsid w:val="00F5183E"/>
    <w:rsid w:val="00F51AF5"/>
    <w:rsid w:val="00F51F55"/>
    <w:rsid w:val="00F51FEE"/>
    <w:rsid w:val="00F524EB"/>
    <w:rsid w:val="00F52558"/>
    <w:rsid w:val="00F529A9"/>
    <w:rsid w:val="00F52A63"/>
    <w:rsid w:val="00F5334B"/>
    <w:rsid w:val="00F535B5"/>
    <w:rsid w:val="00F539BB"/>
    <w:rsid w:val="00F53ED5"/>
    <w:rsid w:val="00F54109"/>
    <w:rsid w:val="00F54275"/>
    <w:rsid w:val="00F54284"/>
    <w:rsid w:val="00F54328"/>
    <w:rsid w:val="00F5443A"/>
    <w:rsid w:val="00F54617"/>
    <w:rsid w:val="00F54771"/>
    <w:rsid w:val="00F547B0"/>
    <w:rsid w:val="00F54E1E"/>
    <w:rsid w:val="00F5546A"/>
    <w:rsid w:val="00F5567B"/>
    <w:rsid w:val="00F5583A"/>
    <w:rsid w:val="00F55DC5"/>
    <w:rsid w:val="00F55E1D"/>
    <w:rsid w:val="00F5643C"/>
    <w:rsid w:val="00F56629"/>
    <w:rsid w:val="00F56803"/>
    <w:rsid w:val="00F569F2"/>
    <w:rsid w:val="00F56AAD"/>
    <w:rsid w:val="00F56B6A"/>
    <w:rsid w:val="00F57005"/>
    <w:rsid w:val="00F57041"/>
    <w:rsid w:val="00F5706A"/>
    <w:rsid w:val="00F57407"/>
    <w:rsid w:val="00F57578"/>
    <w:rsid w:val="00F575CC"/>
    <w:rsid w:val="00F5767C"/>
    <w:rsid w:val="00F57A66"/>
    <w:rsid w:val="00F57B80"/>
    <w:rsid w:val="00F57B8E"/>
    <w:rsid w:val="00F57D64"/>
    <w:rsid w:val="00F60450"/>
    <w:rsid w:val="00F60848"/>
    <w:rsid w:val="00F60B87"/>
    <w:rsid w:val="00F61111"/>
    <w:rsid w:val="00F61374"/>
    <w:rsid w:val="00F61455"/>
    <w:rsid w:val="00F616C1"/>
    <w:rsid w:val="00F61D03"/>
    <w:rsid w:val="00F61D66"/>
    <w:rsid w:val="00F6201E"/>
    <w:rsid w:val="00F62183"/>
    <w:rsid w:val="00F6262D"/>
    <w:rsid w:val="00F62BF2"/>
    <w:rsid w:val="00F62CB6"/>
    <w:rsid w:val="00F630F9"/>
    <w:rsid w:val="00F6331A"/>
    <w:rsid w:val="00F635BB"/>
    <w:rsid w:val="00F63796"/>
    <w:rsid w:val="00F639DA"/>
    <w:rsid w:val="00F63B0C"/>
    <w:rsid w:val="00F63C3A"/>
    <w:rsid w:val="00F63CB2"/>
    <w:rsid w:val="00F64130"/>
    <w:rsid w:val="00F6447E"/>
    <w:rsid w:val="00F64481"/>
    <w:rsid w:val="00F6448A"/>
    <w:rsid w:val="00F644AF"/>
    <w:rsid w:val="00F64A5D"/>
    <w:rsid w:val="00F652E5"/>
    <w:rsid w:val="00F653BD"/>
    <w:rsid w:val="00F656F7"/>
    <w:rsid w:val="00F65796"/>
    <w:rsid w:val="00F65B1E"/>
    <w:rsid w:val="00F65CEA"/>
    <w:rsid w:val="00F65E99"/>
    <w:rsid w:val="00F66141"/>
    <w:rsid w:val="00F661A3"/>
    <w:rsid w:val="00F663D5"/>
    <w:rsid w:val="00F668AE"/>
    <w:rsid w:val="00F66BF1"/>
    <w:rsid w:val="00F66D39"/>
    <w:rsid w:val="00F6712A"/>
    <w:rsid w:val="00F672C0"/>
    <w:rsid w:val="00F677AF"/>
    <w:rsid w:val="00F703C3"/>
    <w:rsid w:val="00F705B1"/>
    <w:rsid w:val="00F707EE"/>
    <w:rsid w:val="00F70912"/>
    <w:rsid w:val="00F709B7"/>
    <w:rsid w:val="00F70A79"/>
    <w:rsid w:val="00F70D1B"/>
    <w:rsid w:val="00F70D58"/>
    <w:rsid w:val="00F70D8F"/>
    <w:rsid w:val="00F71262"/>
    <w:rsid w:val="00F71474"/>
    <w:rsid w:val="00F715AC"/>
    <w:rsid w:val="00F71776"/>
    <w:rsid w:val="00F7186E"/>
    <w:rsid w:val="00F719D6"/>
    <w:rsid w:val="00F71C72"/>
    <w:rsid w:val="00F71DD6"/>
    <w:rsid w:val="00F71ECF"/>
    <w:rsid w:val="00F72383"/>
    <w:rsid w:val="00F723C1"/>
    <w:rsid w:val="00F72417"/>
    <w:rsid w:val="00F72430"/>
    <w:rsid w:val="00F724DA"/>
    <w:rsid w:val="00F724F5"/>
    <w:rsid w:val="00F728A7"/>
    <w:rsid w:val="00F728FC"/>
    <w:rsid w:val="00F72D48"/>
    <w:rsid w:val="00F72ED6"/>
    <w:rsid w:val="00F73190"/>
    <w:rsid w:val="00F7328F"/>
    <w:rsid w:val="00F73395"/>
    <w:rsid w:val="00F73466"/>
    <w:rsid w:val="00F7358D"/>
    <w:rsid w:val="00F735F0"/>
    <w:rsid w:val="00F736EB"/>
    <w:rsid w:val="00F73AB0"/>
    <w:rsid w:val="00F73B39"/>
    <w:rsid w:val="00F73C36"/>
    <w:rsid w:val="00F74359"/>
    <w:rsid w:val="00F749B3"/>
    <w:rsid w:val="00F749F2"/>
    <w:rsid w:val="00F74A3D"/>
    <w:rsid w:val="00F74E45"/>
    <w:rsid w:val="00F74F69"/>
    <w:rsid w:val="00F75368"/>
    <w:rsid w:val="00F753E8"/>
    <w:rsid w:val="00F75931"/>
    <w:rsid w:val="00F75C37"/>
    <w:rsid w:val="00F76140"/>
    <w:rsid w:val="00F7628F"/>
    <w:rsid w:val="00F76299"/>
    <w:rsid w:val="00F765CF"/>
    <w:rsid w:val="00F766C2"/>
    <w:rsid w:val="00F76874"/>
    <w:rsid w:val="00F76C0D"/>
    <w:rsid w:val="00F76DC9"/>
    <w:rsid w:val="00F77060"/>
    <w:rsid w:val="00F77117"/>
    <w:rsid w:val="00F77225"/>
    <w:rsid w:val="00F773C2"/>
    <w:rsid w:val="00F77697"/>
    <w:rsid w:val="00F77748"/>
    <w:rsid w:val="00F777BC"/>
    <w:rsid w:val="00F77A9D"/>
    <w:rsid w:val="00F77D27"/>
    <w:rsid w:val="00F8011D"/>
    <w:rsid w:val="00F801DD"/>
    <w:rsid w:val="00F803E0"/>
    <w:rsid w:val="00F805E5"/>
    <w:rsid w:val="00F80648"/>
    <w:rsid w:val="00F8098B"/>
    <w:rsid w:val="00F809AB"/>
    <w:rsid w:val="00F80BD1"/>
    <w:rsid w:val="00F81610"/>
    <w:rsid w:val="00F817D6"/>
    <w:rsid w:val="00F81A60"/>
    <w:rsid w:val="00F81A63"/>
    <w:rsid w:val="00F81AB4"/>
    <w:rsid w:val="00F81C82"/>
    <w:rsid w:val="00F81DD9"/>
    <w:rsid w:val="00F822FC"/>
    <w:rsid w:val="00F8242A"/>
    <w:rsid w:val="00F8244F"/>
    <w:rsid w:val="00F82488"/>
    <w:rsid w:val="00F82869"/>
    <w:rsid w:val="00F828FD"/>
    <w:rsid w:val="00F82B71"/>
    <w:rsid w:val="00F82CD1"/>
    <w:rsid w:val="00F82F4E"/>
    <w:rsid w:val="00F82FE8"/>
    <w:rsid w:val="00F83054"/>
    <w:rsid w:val="00F83257"/>
    <w:rsid w:val="00F836A2"/>
    <w:rsid w:val="00F839BF"/>
    <w:rsid w:val="00F83F95"/>
    <w:rsid w:val="00F843B4"/>
    <w:rsid w:val="00F84658"/>
    <w:rsid w:val="00F846A8"/>
    <w:rsid w:val="00F8472F"/>
    <w:rsid w:val="00F8493D"/>
    <w:rsid w:val="00F84A97"/>
    <w:rsid w:val="00F84E5D"/>
    <w:rsid w:val="00F8526F"/>
    <w:rsid w:val="00F852CC"/>
    <w:rsid w:val="00F858B8"/>
    <w:rsid w:val="00F85B37"/>
    <w:rsid w:val="00F85EDE"/>
    <w:rsid w:val="00F85F32"/>
    <w:rsid w:val="00F86328"/>
    <w:rsid w:val="00F86385"/>
    <w:rsid w:val="00F8649A"/>
    <w:rsid w:val="00F8660A"/>
    <w:rsid w:val="00F86963"/>
    <w:rsid w:val="00F869EA"/>
    <w:rsid w:val="00F86B0D"/>
    <w:rsid w:val="00F87402"/>
    <w:rsid w:val="00F8785D"/>
    <w:rsid w:val="00F9055D"/>
    <w:rsid w:val="00F90737"/>
    <w:rsid w:val="00F90925"/>
    <w:rsid w:val="00F911ED"/>
    <w:rsid w:val="00F912D7"/>
    <w:rsid w:val="00F914AB"/>
    <w:rsid w:val="00F916BF"/>
    <w:rsid w:val="00F91797"/>
    <w:rsid w:val="00F91D8A"/>
    <w:rsid w:val="00F92013"/>
    <w:rsid w:val="00F92435"/>
    <w:rsid w:val="00F92A07"/>
    <w:rsid w:val="00F92C8F"/>
    <w:rsid w:val="00F92D9B"/>
    <w:rsid w:val="00F9318D"/>
    <w:rsid w:val="00F9329B"/>
    <w:rsid w:val="00F932D9"/>
    <w:rsid w:val="00F93450"/>
    <w:rsid w:val="00F93BF6"/>
    <w:rsid w:val="00F93C26"/>
    <w:rsid w:val="00F93FB3"/>
    <w:rsid w:val="00F9409B"/>
    <w:rsid w:val="00F9458F"/>
    <w:rsid w:val="00F9472B"/>
    <w:rsid w:val="00F94AB5"/>
    <w:rsid w:val="00F94AFA"/>
    <w:rsid w:val="00F94C06"/>
    <w:rsid w:val="00F9507B"/>
    <w:rsid w:val="00F95503"/>
    <w:rsid w:val="00F95B7F"/>
    <w:rsid w:val="00F95CC5"/>
    <w:rsid w:val="00F95F35"/>
    <w:rsid w:val="00F963E1"/>
    <w:rsid w:val="00F96419"/>
    <w:rsid w:val="00F965F0"/>
    <w:rsid w:val="00F96CAF"/>
    <w:rsid w:val="00F96D45"/>
    <w:rsid w:val="00F96F63"/>
    <w:rsid w:val="00F970BA"/>
    <w:rsid w:val="00F97128"/>
    <w:rsid w:val="00F97280"/>
    <w:rsid w:val="00F972B9"/>
    <w:rsid w:val="00F974CD"/>
    <w:rsid w:val="00F975F8"/>
    <w:rsid w:val="00F9763F"/>
    <w:rsid w:val="00F97EF2"/>
    <w:rsid w:val="00FA047F"/>
    <w:rsid w:val="00FA053F"/>
    <w:rsid w:val="00FA05F3"/>
    <w:rsid w:val="00FA06F8"/>
    <w:rsid w:val="00FA0726"/>
    <w:rsid w:val="00FA0ADD"/>
    <w:rsid w:val="00FA0B08"/>
    <w:rsid w:val="00FA0D4E"/>
    <w:rsid w:val="00FA0F4C"/>
    <w:rsid w:val="00FA10E5"/>
    <w:rsid w:val="00FA12BE"/>
    <w:rsid w:val="00FA12DB"/>
    <w:rsid w:val="00FA1358"/>
    <w:rsid w:val="00FA1359"/>
    <w:rsid w:val="00FA138C"/>
    <w:rsid w:val="00FA141A"/>
    <w:rsid w:val="00FA1DEF"/>
    <w:rsid w:val="00FA2424"/>
    <w:rsid w:val="00FA2CF0"/>
    <w:rsid w:val="00FA3076"/>
    <w:rsid w:val="00FA3453"/>
    <w:rsid w:val="00FA36A4"/>
    <w:rsid w:val="00FA37E1"/>
    <w:rsid w:val="00FA3900"/>
    <w:rsid w:val="00FA3C86"/>
    <w:rsid w:val="00FA4122"/>
    <w:rsid w:val="00FA4161"/>
    <w:rsid w:val="00FA4201"/>
    <w:rsid w:val="00FA4938"/>
    <w:rsid w:val="00FA5037"/>
    <w:rsid w:val="00FA50D7"/>
    <w:rsid w:val="00FA5270"/>
    <w:rsid w:val="00FA530B"/>
    <w:rsid w:val="00FA5CC3"/>
    <w:rsid w:val="00FA5EE9"/>
    <w:rsid w:val="00FA606C"/>
    <w:rsid w:val="00FA6191"/>
    <w:rsid w:val="00FA6553"/>
    <w:rsid w:val="00FA65F5"/>
    <w:rsid w:val="00FA66A8"/>
    <w:rsid w:val="00FA67AF"/>
    <w:rsid w:val="00FA69E9"/>
    <w:rsid w:val="00FA6B9D"/>
    <w:rsid w:val="00FA7034"/>
    <w:rsid w:val="00FA72B3"/>
    <w:rsid w:val="00FA72D6"/>
    <w:rsid w:val="00FA75A6"/>
    <w:rsid w:val="00FA76F5"/>
    <w:rsid w:val="00FB0076"/>
    <w:rsid w:val="00FB0234"/>
    <w:rsid w:val="00FB0950"/>
    <w:rsid w:val="00FB0E58"/>
    <w:rsid w:val="00FB123E"/>
    <w:rsid w:val="00FB1487"/>
    <w:rsid w:val="00FB161B"/>
    <w:rsid w:val="00FB1835"/>
    <w:rsid w:val="00FB1B44"/>
    <w:rsid w:val="00FB2056"/>
    <w:rsid w:val="00FB214D"/>
    <w:rsid w:val="00FB22AD"/>
    <w:rsid w:val="00FB2584"/>
    <w:rsid w:val="00FB2AAE"/>
    <w:rsid w:val="00FB2DC8"/>
    <w:rsid w:val="00FB2F40"/>
    <w:rsid w:val="00FB3381"/>
    <w:rsid w:val="00FB3517"/>
    <w:rsid w:val="00FB35BC"/>
    <w:rsid w:val="00FB47A0"/>
    <w:rsid w:val="00FB48BF"/>
    <w:rsid w:val="00FB4A42"/>
    <w:rsid w:val="00FB4AFE"/>
    <w:rsid w:val="00FB4B0F"/>
    <w:rsid w:val="00FB4C97"/>
    <w:rsid w:val="00FB4F8E"/>
    <w:rsid w:val="00FB506B"/>
    <w:rsid w:val="00FB529E"/>
    <w:rsid w:val="00FB52B8"/>
    <w:rsid w:val="00FB530C"/>
    <w:rsid w:val="00FB59D9"/>
    <w:rsid w:val="00FB59FF"/>
    <w:rsid w:val="00FB5A20"/>
    <w:rsid w:val="00FB5BAA"/>
    <w:rsid w:val="00FB5D11"/>
    <w:rsid w:val="00FB5D1D"/>
    <w:rsid w:val="00FB617B"/>
    <w:rsid w:val="00FB618F"/>
    <w:rsid w:val="00FB619A"/>
    <w:rsid w:val="00FB62FF"/>
    <w:rsid w:val="00FB663F"/>
    <w:rsid w:val="00FB6657"/>
    <w:rsid w:val="00FB66EF"/>
    <w:rsid w:val="00FB6897"/>
    <w:rsid w:val="00FB68B5"/>
    <w:rsid w:val="00FB68B7"/>
    <w:rsid w:val="00FB6A44"/>
    <w:rsid w:val="00FB6BE3"/>
    <w:rsid w:val="00FB74C7"/>
    <w:rsid w:val="00FB74F9"/>
    <w:rsid w:val="00FB7643"/>
    <w:rsid w:val="00FB779B"/>
    <w:rsid w:val="00FB77E6"/>
    <w:rsid w:val="00FB781C"/>
    <w:rsid w:val="00FB7DD4"/>
    <w:rsid w:val="00FB7EDA"/>
    <w:rsid w:val="00FC0223"/>
    <w:rsid w:val="00FC02FE"/>
    <w:rsid w:val="00FC0749"/>
    <w:rsid w:val="00FC099A"/>
    <w:rsid w:val="00FC0B8C"/>
    <w:rsid w:val="00FC0F9A"/>
    <w:rsid w:val="00FC109B"/>
    <w:rsid w:val="00FC1626"/>
    <w:rsid w:val="00FC18C1"/>
    <w:rsid w:val="00FC1941"/>
    <w:rsid w:val="00FC1987"/>
    <w:rsid w:val="00FC1A14"/>
    <w:rsid w:val="00FC1B43"/>
    <w:rsid w:val="00FC2010"/>
    <w:rsid w:val="00FC22ED"/>
    <w:rsid w:val="00FC25FA"/>
    <w:rsid w:val="00FC297B"/>
    <w:rsid w:val="00FC2C71"/>
    <w:rsid w:val="00FC2D7D"/>
    <w:rsid w:val="00FC32DF"/>
    <w:rsid w:val="00FC3547"/>
    <w:rsid w:val="00FC3991"/>
    <w:rsid w:val="00FC3AE5"/>
    <w:rsid w:val="00FC3CCC"/>
    <w:rsid w:val="00FC3DD6"/>
    <w:rsid w:val="00FC401F"/>
    <w:rsid w:val="00FC418A"/>
    <w:rsid w:val="00FC48CB"/>
    <w:rsid w:val="00FC4AC0"/>
    <w:rsid w:val="00FC5768"/>
    <w:rsid w:val="00FC583D"/>
    <w:rsid w:val="00FC58E1"/>
    <w:rsid w:val="00FC5AC5"/>
    <w:rsid w:val="00FC5D36"/>
    <w:rsid w:val="00FC5D9C"/>
    <w:rsid w:val="00FC5E6E"/>
    <w:rsid w:val="00FC5F91"/>
    <w:rsid w:val="00FC63FA"/>
    <w:rsid w:val="00FC6564"/>
    <w:rsid w:val="00FC6888"/>
    <w:rsid w:val="00FC6D4D"/>
    <w:rsid w:val="00FC6D6B"/>
    <w:rsid w:val="00FC71BC"/>
    <w:rsid w:val="00FC7236"/>
    <w:rsid w:val="00FC7344"/>
    <w:rsid w:val="00FC744E"/>
    <w:rsid w:val="00FC7DA8"/>
    <w:rsid w:val="00FD0398"/>
    <w:rsid w:val="00FD0453"/>
    <w:rsid w:val="00FD0772"/>
    <w:rsid w:val="00FD07D0"/>
    <w:rsid w:val="00FD0915"/>
    <w:rsid w:val="00FD0F74"/>
    <w:rsid w:val="00FD1008"/>
    <w:rsid w:val="00FD117F"/>
    <w:rsid w:val="00FD13DB"/>
    <w:rsid w:val="00FD142F"/>
    <w:rsid w:val="00FD1516"/>
    <w:rsid w:val="00FD1528"/>
    <w:rsid w:val="00FD1636"/>
    <w:rsid w:val="00FD1990"/>
    <w:rsid w:val="00FD1C5A"/>
    <w:rsid w:val="00FD23F4"/>
    <w:rsid w:val="00FD2668"/>
    <w:rsid w:val="00FD2C1E"/>
    <w:rsid w:val="00FD2DA8"/>
    <w:rsid w:val="00FD2DE8"/>
    <w:rsid w:val="00FD2F48"/>
    <w:rsid w:val="00FD3069"/>
    <w:rsid w:val="00FD30D8"/>
    <w:rsid w:val="00FD3A2D"/>
    <w:rsid w:val="00FD3B44"/>
    <w:rsid w:val="00FD3EA5"/>
    <w:rsid w:val="00FD400A"/>
    <w:rsid w:val="00FD434C"/>
    <w:rsid w:val="00FD43B9"/>
    <w:rsid w:val="00FD466A"/>
    <w:rsid w:val="00FD479B"/>
    <w:rsid w:val="00FD4957"/>
    <w:rsid w:val="00FD4A8F"/>
    <w:rsid w:val="00FD4D5D"/>
    <w:rsid w:val="00FD4F80"/>
    <w:rsid w:val="00FD4FF3"/>
    <w:rsid w:val="00FD508D"/>
    <w:rsid w:val="00FD57FA"/>
    <w:rsid w:val="00FD58DB"/>
    <w:rsid w:val="00FD59E0"/>
    <w:rsid w:val="00FD5BA9"/>
    <w:rsid w:val="00FD5C2C"/>
    <w:rsid w:val="00FD5CEA"/>
    <w:rsid w:val="00FD5D07"/>
    <w:rsid w:val="00FD5E06"/>
    <w:rsid w:val="00FD5F92"/>
    <w:rsid w:val="00FD6307"/>
    <w:rsid w:val="00FD6500"/>
    <w:rsid w:val="00FD6626"/>
    <w:rsid w:val="00FD6A77"/>
    <w:rsid w:val="00FD6AD1"/>
    <w:rsid w:val="00FD6DC5"/>
    <w:rsid w:val="00FD6DDF"/>
    <w:rsid w:val="00FD6E1A"/>
    <w:rsid w:val="00FD6FA1"/>
    <w:rsid w:val="00FD7073"/>
    <w:rsid w:val="00FD72B2"/>
    <w:rsid w:val="00FD7988"/>
    <w:rsid w:val="00FD7ACF"/>
    <w:rsid w:val="00FD7D47"/>
    <w:rsid w:val="00FD7FDF"/>
    <w:rsid w:val="00FE033E"/>
    <w:rsid w:val="00FE0492"/>
    <w:rsid w:val="00FE051A"/>
    <w:rsid w:val="00FE079E"/>
    <w:rsid w:val="00FE0920"/>
    <w:rsid w:val="00FE1121"/>
    <w:rsid w:val="00FE11C6"/>
    <w:rsid w:val="00FE1910"/>
    <w:rsid w:val="00FE1C37"/>
    <w:rsid w:val="00FE1C41"/>
    <w:rsid w:val="00FE1EB0"/>
    <w:rsid w:val="00FE2476"/>
    <w:rsid w:val="00FE24DD"/>
    <w:rsid w:val="00FE2E37"/>
    <w:rsid w:val="00FE358D"/>
    <w:rsid w:val="00FE376A"/>
    <w:rsid w:val="00FE37B7"/>
    <w:rsid w:val="00FE4301"/>
    <w:rsid w:val="00FE44F8"/>
    <w:rsid w:val="00FE48F6"/>
    <w:rsid w:val="00FE494B"/>
    <w:rsid w:val="00FE4F18"/>
    <w:rsid w:val="00FE50FE"/>
    <w:rsid w:val="00FE5156"/>
    <w:rsid w:val="00FE544D"/>
    <w:rsid w:val="00FE54EF"/>
    <w:rsid w:val="00FE59E9"/>
    <w:rsid w:val="00FE5C1D"/>
    <w:rsid w:val="00FE5DF8"/>
    <w:rsid w:val="00FE62AF"/>
    <w:rsid w:val="00FE6550"/>
    <w:rsid w:val="00FE65DB"/>
    <w:rsid w:val="00FE68C1"/>
    <w:rsid w:val="00FE6CDF"/>
    <w:rsid w:val="00FE6DE9"/>
    <w:rsid w:val="00FE6E8A"/>
    <w:rsid w:val="00FE6F96"/>
    <w:rsid w:val="00FE7094"/>
    <w:rsid w:val="00FE7E12"/>
    <w:rsid w:val="00FE7F20"/>
    <w:rsid w:val="00FF0850"/>
    <w:rsid w:val="00FF0D2E"/>
    <w:rsid w:val="00FF0DCD"/>
    <w:rsid w:val="00FF1177"/>
    <w:rsid w:val="00FF145E"/>
    <w:rsid w:val="00FF1461"/>
    <w:rsid w:val="00FF1A85"/>
    <w:rsid w:val="00FF1BF6"/>
    <w:rsid w:val="00FF29DB"/>
    <w:rsid w:val="00FF2F92"/>
    <w:rsid w:val="00FF3303"/>
    <w:rsid w:val="00FF39B1"/>
    <w:rsid w:val="00FF3A7A"/>
    <w:rsid w:val="00FF3B49"/>
    <w:rsid w:val="00FF3E1F"/>
    <w:rsid w:val="00FF3E2A"/>
    <w:rsid w:val="00FF42BD"/>
    <w:rsid w:val="00FF4368"/>
    <w:rsid w:val="00FF4796"/>
    <w:rsid w:val="00FF4941"/>
    <w:rsid w:val="00FF4944"/>
    <w:rsid w:val="00FF49EE"/>
    <w:rsid w:val="00FF4AF3"/>
    <w:rsid w:val="00FF4BB6"/>
    <w:rsid w:val="00FF4F00"/>
    <w:rsid w:val="00FF4FCA"/>
    <w:rsid w:val="00FF5013"/>
    <w:rsid w:val="00FF504D"/>
    <w:rsid w:val="00FF521E"/>
    <w:rsid w:val="00FF5566"/>
    <w:rsid w:val="00FF5632"/>
    <w:rsid w:val="00FF591A"/>
    <w:rsid w:val="00FF5EDC"/>
    <w:rsid w:val="00FF603D"/>
    <w:rsid w:val="00FF6058"/>
    <w:rsid w:val="00FF6379"/>
    <w:rsid w:val="00FF6657"/>
    <w:rsid w:val="00FF66F4"/>
    <w:rsid w:val="00FF67A9"/>
    <w:rsid w:val="00FF712D"/>
    <w:rsid w:val="00FF7283"/>
    <w:rsid w:val="00FF754B"/>
    <w:rsid w:val="00FF7759"/>
    <w:rsid w:val="00FF789F"/>
    <w:rsid w:val="00FF79E5"/>
    <w:rsid w:val="00FF7B84"/>
    <w:rsid w:val="00FF7CC6"/>
    <w:rsid w:val="00FF7D88"/>
    <w:rsid w:val="00FF7DFC"/>
    <w:rsid w:val="00FF7F96"/>
    <w:rsid w:val="0107A724"/>
    <w:rsid w:val="0113207F"/>
    <w:rsid w:val="01E9BB41"/>
    <w:rsid w:val="03499EBF"/>
    <w:rsid w:val="0428BA82"/>
    <w:rsid w:val="047E8D91"/>
    <w:rsid w:val="0484137A"/>
    <w:rsid w:val="04C74401"/>
    <w:rsid w:val="04C82CD8"/>
    <w:rsid w:val="0504803B"/>
    <w:rsid w:val="0540870A"/>
    <w:rsid w:val="05669C01"/>
    <w:rsid w:val="05DDEBE1"/>
    <w:rsid w:val="06C0ACE5"/>
    <w:rsid w:val="06F1345C"/>
    <w:rsid w:val="07139F58"/>
    <w:rsid w:val="0713E33C"/>
    <w:rsid w:val="0725A260"/>
    <w:rsid w:val="07779816"/>
    <w:rsid w:val="0783D4D7"/>
    <w:rsid w:val="082D8074"/>
    <w:rsid w:val="0842A2DA"/>
    <w:rsid w:val="084557BD"/>
    <w:rsid w:val="085ECEB9"/>
    <w:rsid w:val="08684DBB"/>
    <w:rsid w:val="09238F39"/>
    <w:rsid w:val="092B1F52"/>
    <w:rsid w:val="09346569"/>
    <w:rsid w:val="093B88A6"/>
    <w:rsid w:val="0949AD62"/>
    <w:rsid w:val="0A16B89C"/>
    <w:rsid w:val="0A18F6D6"/>
    <w:rsid w:val="0A2C2AE6"/>
    <w:rsid w:val="0A42F563"/>
    <w:rsid w:val="0A8CC4B0"/>
    <w:rsid w:val="0AA43EFF"/>
    <w:rsid w:val="0B36E9FD"/>
    <w:rsid w:val="0B76AFA1"/>
    <w:rsid w:val="0BA38C60"/>
    <w:rsid w:val="0BB1FB5C"/>
    <w:rsid w:val="0BCB80A1"/>
    <w:rsid w:val="0C23DD73"/>
    <w:rsid w:val="0C2C03FD"/>
    <w:rsid w:val="0C54A21E"/>
    <w:rsid w:val="0C5F6556"/>
    <w:rsid w:val="0C6FCBFC"/>
    <w:rsid w:val="0D3B60B2"/>
    <w:rsid w:val="0D887082"/>
    <w:rsid w:val="0D89916D"/>
    <w:rsid w:val="0EAA6366"/>
    <w:rsid w:val="0F4C4637"/>
    <w:rsid w:val="0FF39B6A"/>
    <w:rsid w:val="100F3533"/>
    <w:rsid w:val="110074AC"/>
    <w:rsid w:val="11C994EA"/>
    <w:rsid w:val="12598B3B"/>
    <w:rsid w:val="1332E5CE"/>
    <w:rsid w:val="1348232F"/>
    <w:rsid w:val="144591DB"/>
    <w:rsid w:val="146D936E"/>
    <w:rsid w:val="14814268"/>
    <w:rsid w:val="1482DFE7"/>
    <w:rsid w:val="148F5561"/>
    <w:rsid w:val="150F904C"/>
    <w:rsid w:val="151CFA6F"/>
    <w:rsid w:val="1522BEF4"/>
    <w:rsid w:val="155771B0"/>
    <w:rsid w:val="15660880"/>
    <w:rsid w:val="162331C1"/>
    <w:rsid w:val="1630A35A"/>
    <w:rsid w:val="166DADBE"/>
    <w:rsid w:val="168ECD3E"/>
    <w:rsid w:val="175292BF"/>
    <w:rsid w:val="17E22156"/>
    <w:rsid w:val="1858CA11"/>
    <w:rsid w:val="18859CE8"/>
    <w:rsid w:val="1887BFD1"/>
    <w:rsid w:val="18FA6C89"/>
    <w:rsid w:val="190DE85C"/>
    <w:rsid w:val="194E4F04"/>
    <w:rsid w:val="1984A18D"/>
    <w:rsid w:val="19AD3EE8"/>
    <w:rsid w:val="19F479A4"/>
    <w:rsid w:val="1A1657E5"/>
    <w:rsid w:val="1A2AE640"/>
    <w:rsid w:val="1A30A7BC"/>
    <w:rsid w:val="1A491AA9"/>
    <w:rsid w:val="1AEA1F65"/>
    <w:rsid w:val="1AEACC58"/>
    <w:rsid w:val="1B09E807"/>
    <w:rsid w:val="1BBDFFCD"/>
    <w:rsid w:val="1BE93D62"/>
    <w:rsid w:val="1BF6F517"/>
    <w:rsid w:val="1C06B562"/>
    <w:rsid w:val="1C6A92AC"/>
    <w:rsid w:val="1C6B01FC"/>
    <w:rsid w:val="1C8C2B64"/>
    <w:rsid w:val="1CF53BD6"/>
    <w:rsid w:val="1D0CF32F"/>
    <w:rsid w:val="1D433EFD"/>
    <w:rsid w:val="1D7B16EC"/>
    <w:rsid w:val="1D895D66"/>
    <w:rsid w:val="1D8FB3E8"/>
    <w:rsid w:val="1D9D7283"/>
    <w:rsid w:val="1E66ED54"/>
    <w:rsid w:val="1EFA9F38"/>
    <w:rsid w:val="1F15831A"/>
    <w:rsid w:val="1F49B2A1"/>
    <w:rsid w:val="1F5D5110"/>
    <w:rsid w:val="1F775C73"/>
    <w:rsid w:val="1F9302A6"/>
    <w:rsid w:val="2008A3FD"/>
    <w:rsid w:val="2053F50C"/>
    <w:rsid w:val="205BCEE1"/>
    <w:rsid w:val="2065B371"/>
    <w:rsid w:val="20ADECC5"/>
    <w:rsid w:val="20FF6952"/>
    <w:rsid w:val="213B2403"/>
    <w:rsid w:val="21CE7CFB"/>
    <w:rsid w:val="2236C173"/>
    <w:rsid w:val="22658185"/>
    <w:rsid w:val="2268D76E"/>
    <w:rsid w:val="22A1B838"/>
    <w:rsid w:val="23DAC972"/>
    <w:rsid w:val="2433856A"/>
    <w:rsid w:val="2453960D"/>
    <w:rsid w:val="2469CC8E"/>
    <w:rsid w:val="24BC8643"/>
    <w:rsid w:val="24CEC847"/>
    <w:rsid w:val="24ECD892"/>
    <w:rsid w:val="258BAA72"/>
    <w:rsid w:val="25A6300B"/>
    <w:rsid w:val="25BE4C1A"/>
    <w:rsid w:val="26131D1A"/>
    <w:rsid w:val="261FFDA5"/>
    <w:rsid w:val="2640E4E5"/>
    <w:rsid w:val="266ADBFC"/>
    <w:rsid w:val="26E5CB25"/>
    <w:rsid w:val="26FD5EF0"/>
    <w:rsid w:val="272044D8"/>
    <w:rsid w:val="2721D86F"/>
    <w:rsid w:val="273ADEA2"/>
    <w:rsid w:val="27B587B3"/>
    <w:rsid w:val="27D26ADB"/>
    <w:rsid w:val="28AEBF3A"/>
    <w:rsid w:val="28F30EA0"/>
    <w:rsid w:val="29072138"/>
    <w:rsid w:val="29749430"/>
    <w:rsid w:val="29AA9C1A"/>
    <w:rsid w:val="29CE1F9F"/>
    <w:rsid w:val="2A180F12"/>
    <w:rsid w:val="2ADCDB4A"/>
    <w:rsid w:val="2AE17C0B"/>
    <w:rsid w:val="2AE68222"/>
    <w:rsid w:val="2BA72C36"/>
    <w:rsid w:val="2CF677A3"/>
    <w:rsid w:val="2D008F3D"/>
    <w:rsid w:val="2D582D5C"/>
    <w:rsid w:val="2D74C86C"/>
    <w:rsid w:val="2EA4B1CB"/>
    <w:rsid w:val="2EF270A1"/>
    <w:rsid w:val="30379887"/>
    <w:rsid w:val="3066D326"/>
    <w:rsid w:val="309EBD1E"/>
    <w:rsid w:val="30E0B4D2"/>
    <w:rsid w:val="31BB3A38"/>
    <w:rsid w:val="3254E443"/>
    <w:rsid w:val="329B99B7"/>
    <w:rsid w:val="32BAA12B"/>
    <w:rsid w:val="331276CB"/>
    <w:rsid w:val="33AB25D0"/>
    <w:rsid w:val="340AD8B3"/>
    <w:rsid w:val="341F745D"/>
    <w:rsid w:val="345F76E2"/>
    <w:rsid w:val="34A3C249"/>
    <w:rsid w:val="34C5E629"/>
    <w:rsid w:val="34D8B9EB"/>
    <w:rsid w:val="35569D71"/>
    <w:rsid w:val="36318B9B"/>
    <w:rsid w:val="364186A3"/>
    <w:rsid w:val="36450E54"/>
    <w:rsid w:val="384352F7"/>
    <w:rsid w:val="3882EAEF"/>
    <w:rsid w:val="38E91424"/>
    <w:rsid w:val="3959851D"/>
    <w:rsid w:val="3973B1EA"/>
    <w:rsid w:val="399E081D"/>
    <w:rsid w:val="3A1FBB3C"/>
    <w:rsid w:val="3A735D4C"/>
    <w:rsid w:val="3AC0D83E"/>
    <w:rsid w:val="3B91487C"/>
    <w:rsid w:val="3BB509C0"/>
    <w:rsid w:val="3BD5545F"/>
    <w:rsid w:val="3BE880F9"/>
    <w:rsid w:val="3BF28ED5"/>
    <w:rsid w:val="3CDAC4E7"/>
    <w:rsid w:val="3D03B1C8"/>
    <w:rsid w:val="3D4153A4"/>
    <w:rsid w:val="3DA7D535"/>
    <w:rsid w:val="3DFBA2A0"/>
    <w:rsid w:val="3E003CA2"/>
    <w:rsid w:val="3E11C05C"/>
    <w:rsid w:val="3E21DF1A"/>
    <w:rsid w:val="3E518007"/>
    <w:rsid w:val="3EECC7D8"/>
    <w:rsid w:val="3EF7D227"/>
    <w:rsid w:val="3EF8DAAE"/>
    <w:rsid w:val="3FAC07D7"/>
    <w:rsid w:val="3FF5C423"/>
    <w:rsid w:val="404ECB2E"/>
    <w:rsid w:val="40609652"/>
    <w:rsid w:val="41280011"/>
    <w:rsid w:val="415A213C"/>
    <w:rsid w:val="418F08E5"/>
    <w:rsid w:val="41E17F64"/>
    <w:rsid w:val="442A3EFA"/>
    <w:rsid w:val="44F09F50"/>
    <w:rsid w:val="451B4961"/>
    <w:rsid w:val="45B3B163"/>
    <w:rsid w:val="45C9CEED"/>
    <w:rsid w:val="45D5C26A"/>
    <w:rsid w:val="45E3E0AB"/>
    <w:rsid w:val="45EFFA94"/>
    <w:rsid w:val="4604C2C2"/>
    <w:rsid w:val="4654C6EF"/>
    <w:rsid w:val="469397BB"/>
    <w:rsid w:val="46BB0597"/>
    <w:rsid w:val="46E9A7C3"/>
    <w:rsid w:val="47878C84"/>
    <w:rsid w:val="47A1FDC9"/>
    <w:rsid w:val="47A3AD79"/>
    <w:rsid w:val="47B32D7E"/>
    <w:rsid w:val="483C3ED0"/>
    <w:rsid w:val="485EA1C0"/>
    <w:rsid w:val="4891827C"/>
    <w:rsid w:val="4899B2EB"/>
    <w:rsid w:val="48AF120A"/>
    <w:rsid w:val="48E65DD7"/>
    <w:rsid w:val="48EC445C"/>
    <w:rsid w:val="49BAD8FD"/>
    <w:rsid w:val="4A58E3A7"/>
    <w:rsid w:val="4B19284A"/>
    <w:rsid w:val="4C62F577"/>
    <w:rsid w:val="4CC64AF7"/>
    <w:rsid w:val="4D7CC69F"/>
    <w:rsid w:val="4DB6D7C7"/>
    <w:rsid w:val="4F0E6CC5"/>
    <w:rsid w:val="4F40C2C1"/>
    <w:rsid w:val="4FC0CADB"/>
    <w:rsid w:val="50AA4363"/>
    <w:rsid w:val="50C7A9D8"/>
    <w:rsid w:val="5162AB74"/>
    <w:rsid w:val="5171805F"/>
    <w:rsid w:val="517CF7E9"/>
    <w:rsid w:val="51FB8D2F"/>
    <w:rsid w:val="52305679"/>
    <w:rsid w:val="523831F1"/>
    <w:rsid w:val="524624D7"/>
    <w:rsid w:val="52E0CEFD"/>
    <w:rsid w:val="536EC2AC"/>
    <w:rsid w:val="538109C8"/>
    <w:rsid w:val="53812A8B"/>
    <w:rsid w:val="53AFFF88"/>
    <w:rsid w:val="541F7631"/>
    <w:rsid w:val="547CFB16"/>
    <w:rsid w:val="54FC1122"/>
    <w:rsid w:val="55310B08"/>
    <w:rsid w:val="5558A38F"/>
    <w:rsid w:val="5661A3E3"/>
    <w:rsid w:val="56BE1DF9"/>
    <w:rsid w:val="56C7BA52"/>
    <w:rsid w:val="56CBDD9F"/>
    <w:rsid w:val="57820052"/>
    <w:rsid w:val="57AA552C"/>
    <w:rsid w:val="57E0289A"/>
    <w:rsid w:val="580BBB6E"/>
    <w:rsid w:val="58B55DE2"/>
    <w:rsid w:val="58B92501"/>
    <w:rsid w:val="58CF5712"/>
    <w:rsid w:val="58D69A1B"/>
    <w:rsid w:val="592D07C8"/>
    <w:rsid w:val="593C871A"/>
    <w:rsid w:val="597E779E"/>
    <w:rsid w:val="59840744"/>
    <w:rsid w:val="59C897B1"/>
    <w:rsid w:val="59ED76B7"/>
    <w:rsid w:val="5A4F988D"/>
    <w:rsid w:val="5A923BCC"/>
    <w:rsid w:val="5AEB017B"/>
    <w:rsid w:val="5B08221C"/>
    <w:rsid w:val="5B294BBA"/>
    <w:rsid w:val="5B6400DE"/>
    <w:rsid w:val="5BDCEFA3"/>
    <w:rsid w:val="5C921596"/>
    <w:rsid w:val="5D9129AB"/>
    <w:rsid w:val="5DAFCC33"/>
    <w:rsid w:val="5DD2EF84"/>
    <w:rsid w:val="5DDC650E"/>
    <w:rsid w:val="5E91D1EA"/>
    <w:rsid w:val="5EB136C8"/>
    <w:rsid w:val="5F0A3F7F"/>
    <w:rsid w:val="5FC5B3CE"/>
    <w:rsid w:val="5FDB2447"/>
    <w:rsid w:val="6054F815"/>
    <w:rsid w:val="6066D0D0"/>
    <w:rsid w:val="60676848"/>
    <w:rsid w:val="62205C1A"/>
    <w:rsid w:val="62A6C86B"/>
    <w:rsid w:val="62B14EB2"/>
    <w:rsid w:val="6330E1A5"/>
    <w:rsid w:val="6336FB72"/>
    <w:rsid w:val="63F9DF6A"/>
    <w:rsid w:val="64473C93"/>
    <w:rsid w:val="6480613B"/>
    <w:rsid w:val="64D21188"/>
    <w:rsid w:val="65120252"/>
    <w:rsid w:val="6546AE89"/>
    <w:rsid w:val="655E350D"/>
    <w:rsid w:val="657B81EE"/>
    <w:rsid w:val="6624B69A"/>
    <w:rsid w:val="66BBA31F"/>
    <w:rsid w:val="6707A9D8"/>
    <w:rsid w:val="67980E00"/>
    <w:rsid w:val="68816932"/>
    <w:rsid w:val="688FAEB1"/>
    <w:rsid w:val="68CC7531"/>
    <w:rsid w:val="696E957E"/>
    <w:rsid w:val="699DC09C"/>
    <w:rsid w:val="69E641CD"/>
    <w:rsid w:val="6A1ADBB3"/>
    <w:rsid w:val="6ABD8C4C"/>
    <w:rsid w:val="6AC92896"/>
    <w:rsid w:val="6B01544B"/>
    <w:rsid w:val="6B0B6FDD"/>
    <w:rsid w:val="6DAB0233"/>
    <w:rsid w:val="6DD380AE"/>
    <w:rsid w:val="6DE99CAE"/>
    <w:rsid w:val="6E90F7D3"/>
    <w:rsid w:val="6F0A65AF"/>
    <w:rsid w:val="6F5C1362"/>
    <w:rsid w:val="6F6BBB52"/>
    <w:rsid w:val="7017914E"/>
    <w:rsid w:val="701FB803"/>
    <w:rsid w:val="7097EC23"/>
    <w:rsid w:val="70B05D1E"/>
    <w:rsid w:val="70D4C48F"/>
    <w:rsid w:val="71AB95E7"/>
    <w:rsid w:val="720FA980"/>
    <w:rsid w:val="734D856D"/>
    <w:rsid w:val="73728F5D"/>
    <w:rsid w:val="7425146A"/>
    <w:rsid w:val="74636160"/>
    <w:rsid w:val="74DEA792"/>
    <w:rsid w:val="74E3697A"/>
    <w:rsid w:val="74ED2D80"/>
    <w:rsid w:val="75425214"/>
    <w:rsid w:val="75796CB0"/>
    <w:rsid w:val="75C7B703"/>
    <w:rsid w:val="75DDF22E"/>
    <w:rsid w:val="76166AEC"/>
    <w:rsid w:val="768DF60F"/>
    <w:rsid w:val="76A9D70B"/>
    <w:rsid w:val="773F010B"/>
    <w:rsid w:val="77587A26"/>
    <w:rsid w:val="77C4D876"/>
    <w:rsid w:val="77D0B678"/>
    <w:rsid w:val="781D792F"/>
    <w:rsid w:val="783A69CF"/>
    <w:rsid w:val="787B8631"/>
    <w:rsid w:val="78BF0747"/>
    <w:rsid w:val="794EAA32"/>
    <w:rsid w:val="7958897B"/>
    <w:rsid w:val="7A075F2E"/>
    <w:rsid w:val="7A39A08B"/>
    <w:rsid w:val="7A511846"/>
    <w:rsid w:val="7AA02054"/>
    <w:rsid w:val="7AA80907"/>
    <w:rsid w:val="7AEB6B9D"/>
    <w:rsid w:val="7B7A410E"/>
    <w:rsid w:val="7B8CF1E0"/>
    <w:rsid w:val="7BF60DB0"/>
    <w:rsid w:val="7C131680"/>
    <w:rsid w:val="7C36A4F3"/>
    <w:rsid w:val="7D16F768"/>
    <w:rsid w:val="7D725332"/>
    <w:rsid w:val="7DF0C7B5"/>
    <w:rsid w:val="7DF6F273"/>
    <w:rsid w:val="7E00D497"/>
    <w:rsid w:val="7E81A5FF"/>
    <w:rsid w:val="7E98913F"/>
    <w:rsid w:val="7EE4AB6B"/>
    <w:rsid w:val="7F70FF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44892"/>
  <w15:docId w15:val="{CE326B60-3B14-443E-AD91-45D785C2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02E"/>
    <w:pPr>
      <w:spacing w:after="120" w:line="240" w:lineRule="auto"/>
      <w:ind w:left="709"/>
    </w:pPr>
    <w:rPr>
      <w:rFonts w:ascii="Arial" w:eastAsia="Times New Roman" w:hAnsi="Arial" w:cs="Arial"/>
      <w:sz w:val="24"/>
      <w:szCs w:val="24"/>
      <w:lang w:eastAsia="en-GB"/>
    </w:rPr>
  </w:style>
  <w:style w:type="paragraph" w:styleId="Heading1">
    <w:name w:val="heading 1"/>
    <w:basedOn w:val="Normal"/>
    <w:next w:val="Normal"/>
    <w:link w:val="Heading1Char"/>
    <w:uiPriority w:val="1"/>
    <w:qFormat/>
    <w:rsid w:val="008F1F55"/>
    <w:pPr>
      <w:keepNext/>
      <w:keepLines/>
      <w:numPr>
        <w:numId w:val="6"/>
      </w:numPr>
      <w:spacing w:before="360" w:line="312" w:lineRule="auto"/>
      <w:ind w:left="709" w:hanging="709"/>
      <w:outlineLvl w:val="0"/>
    </w:pPr>
    <w:rPr>
      <w:rFonts w:eastAsiaTheme="majorEastAsia"/>
      <w:b/>
      <w:bCs/>
    </w:rPr>
  </w:style>
  <w:style w:type="paragraph" w:styleId="Heading2">
    <w:name w:val="heading 2"/>
    <w:basedOn w:val="Normal"/>
    <w:next w:val="Normal"/>
    <w:link w:val="Heading2Char"/>
    <w:uiPriority w:val="9"/>
    <w:unhideWhenUsed/>
    <w:qFormat/>
    <w:rsid w:val="00A66B3C"/>
    <w:pPr>
      <w:keepNext/>
      <w:keepLines/>
      <w:numPr>
        <w:ilvl w:val="1"/>
        <w:numId w:val="6"/>
      </w:numPr>
      <w:spacing w:before="200" w:line="288" w:lineRule="auto"/>
      <w:ind w:left="709" w:hanging="709"/>
      <w:outlineLvl w:val="1"/>
    </w:pPr>
    <w:rPr>
      <w:rFonts w:eastAsiaTheme="majorEastAsia"/>
      <w:b/>
      <w:bCs/>
    </w:rPr>
  </w:style>
  <w:style w:type="paragraph" w:styleId="Heading3">
    <w:name w:val="heading 3"/>
    <w:basedOn w:val="Normal"/>
    <w:next w:val="Normal"/>
    <w:link w:val="Heading3Char"/>
    <w:uiPriority w:val="9"/>
    <w:unhideWhenUsed/>
    <w:qFormat/>
    <w:rsid w:val="007D30D3"/>
    <w:pPr>
      <w:keepNext/>
      <w:keepLines/>
      <w:numPr>
        <w:ilvl w:val="2"/>
        <w:numId w:val="6"/>
      </w:numPr>
      <w:spacing w:before="200"/>
      <w:ind w:left="709"/>
      <w:outlineLvl w:val="2"/>
    </w:pPr>
    <w:rPr>
      <w:rFonts w:eastAsiaTheme="majorEastAsia"/>
      <w:b/>
      <w:bCs/>
    </w:rPr>
  </w:style>
  <w:style w:type="paragraph" w:styleId="Heading4">
    <w:name w:val="heading 4"/>
    <w:basedOn w:val="Normal"/>
    <w:next w:val="Normal"/>
    <w:link w:val="Heading4Char"/>
    <w:uiPriority w:val="9"/>
    <w:unhideWhenUsed/>
    <w:qFormat/>
    <w:rsid w:val="00750FB4"/>
    <w:pPr>
      <w:keepNext/>
      <w:keepLines/>
      <w:numPr>
        <w:ilvl w:val="3"/>
        <w:numId w:val="6"/>
      </w:numPr>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iPriority w:val="9"/>
    <w:semiHidden/>
    <w:unhideWhenUsed/>
    <w:qFormat/>
    <w:rsid w:val="00203FD4"/>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3FD4"/>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3FD4"/>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3FD4"/>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3FD4"/>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1F55"/>
    <w:rPr>
      <w:rFonts w:ascii="Arial" w:eastAsiaTheme="majorEastAsia" w:hAnsi="Arial" w:cs="Arial"/>
      <w:b/>
      <w:bCs/>
      <w:sz w:val="24"/>
      <w:szCs w:val="24"/>
      <w:lang w:eastAsia="en-GB"/>
    </w:rPr>
  </w:style>
  <w:style w:type="character" w:customStyle="1" w:styleId="Heading2Char">
    <w:name w:val="Heading 2 Char"/>
    <w:basedOn w:val="DefaultParagraphFont"/>
    <w:link w:val="Heading2"/>
    <w:uiPriority w:val="9"/>
    <w:rsid w:val="00A66B3C"/>
    <w:rPr>
      <w:rFonts w:ascii="Arial" w:eastAsiaTheme="majorEastAsia" w:hAnsi="Arial" w:cs="Arial"/>
      <w:b/>
      <w:bCs/>
      <w:sz w:val="24"/>
      <w:szCs w:val="24"/>
      <w:lang w:eastAsia="en-GB"/>
    </w:rPr>
  </w:style>
  <w:style w:type="paragraph" w:styleId="BalloonText">
    <w:name w:val="Balloon Text"/>
    <w:basedOn w:val="Normal"/>
    <w:link w:val="BalloonTextChar"/>
    <w:uiPriority w:val="99"/>
    <w:semiHidden/>
    <w:unhideWhenUsed/>
    <w:rsid w:val="002D1AC1"/>
    <w:rPr>
      <w:rFonts w:ascii="Tahoma" w:hAnsi="Tahoma" w:cs="Tahoma"/>
      <w:sz w:val="16"/>
      <w:szCs w:val="16"/>
    </w:rPr>
  </w:style>
  <w:style w:type="character" w:customStyle="1" w:styleId="BalloonTextChar">
    <w:name w:val="Balloon Text Char"/>
    <w:basedOn w:val="DefaultParagraphFont"/>
    <w:link w:val="BalloonText"/>
    <w:uiPriority w:val="99"/>
    <w:semiHidden/>
    <w:rsid w:val="002D1AC1"/>
    <w:rPr>
      <w:rFonts w:ascii="Tahoma" w:eastAsia="Times New Roman" w:hAnsi="Tahoma" w:cs="Tahoma"/>
      <w:sz w:val="16"/>
      <w:szCs w:val="16"/>
      <w:lang w:eastAsia="en-GB"/>
    </w:rPr>
  </w:style>
  <w:style w:type="paragraph" w:styleId="Header">
    <w:name w:val="header"/>
    <w:basedOn w:val="Normal"/>
    <w:link w:val="HeaderChar"/>
    <w:uiPriority w:val="99"/>
    <w:unhideWhenUsed/>
    <w:rsid w:val="008560F4"/>
    <w:pPr>
      <w:tabs>
        <w:tab w:val="center" w:pos="4513"/>
        <w:tab w:val="right" w:pos="9026"/>
      </w:tabs>
    </w:pPr>
  </w:style>
  <w:style w:type="character" w:customStyle="1" w:styleId="HeaderChar">
    <w:name w:val="Header Char"/>
    <w:basedOn w:val="DefaultParagraphFont"/>
    <w:link w:val="Header"/>
    <w:uiPriority w:val="99"/>
    <w:rsid w:val="008560F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560F4"/>
    <w:pPr>
      <w:tabs>
        <w:tab w:val="center" w:pos="4513"/>
        <w:tab w:val="right" w:pos="9026"/>
      </w:tabs>
    </w:pPr>
  </w:style>
  <w:style w:type="character" w:customStyle="1" w:styleId="FooterChar">
    <w:name w:val="Footer Char"/>
    <w:basedOn w:val="DefaultParagraphFont"/>
    <w:link w:val="Footer"/>
    <w:uiPriority w:val="99"/>
    <w:rsid w:val="008560F4"/>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F029DB"/>
    <w:pPr>
      <w:spacing w:line="276" w:lineRule="auto"/>
      <w:outlineLvl w:val="9"/>
    </w:pPr>
    <w:rPr>
      <w:lang w:val="en-US" w:eastAsia="ja-JP"/>
    </w:rPr>
  </w:style>
  <w:style w:type="paragraph" w:styleId="TOC1">
    <w:name w:val="toc 1"/>
    <w:basedOn w:val="Normal"/>
    <w:next w:val="Normal"/>
    <w:autoRedefine/>
    <w:uiPriority w:val="39"/>
    <w:unhideWhenUsed/>
    <w:rsid w:val="00F72383"/>
    <w:pPr>
      <w:tabs>
        <w:tab w:val="left" w:pos="567"/>
        <w:tab w:val="right" w:leader="dot" w:pos="9323"/>
      </w:tabs>
      <w:spacing w:after="100"/>
      <w:ind w:left="0"/>
    </w:pPr>
  </w:style>
  <w:style w:type="paragraph" w:styleId="TOC2">
    <w:name w:val="toc 2"/>
    <w:basedOn w:val="Normal"/>
    <w:next w:val="Normal"/>
    <w:autoRedefine/>
    <w:uiPriority w:val="39"/>
    <w:unhideWhenUsed/>
    <w:rsid w:val="00F029DB"/>
    <w:pPr>
      <w:spacing w:after="100"/>
      <w:ind w:left="240"/>
    </w:pPr>
  </w:style>
  <w:style w:type="character" w:styleId="Hyperlink">
    <w:name w:val="Hyperlink"/>
    <w:basedOn w:val="DefaultParagraphFont"/>
    <w:uiPriority w:val="99"/>
    <w:unhideWhenUsed/>
    <w:rsid w:val="00F029DB"/>
    <w:rPr>
      <w:color w:val="0000FF" w:themeColor="hyperlink"/>
      <w:u w:val="single"/>
    </w:rPr>
  </w:style>
  <w:style w:type="character" w:customStyle="1" w:styleId="Heading3Char">
    <w:name w:val="Heading 3 Char"/>
    <w:basedOn w:val="DefaultParagraphFont"/>
    <w:link w:val="Heading3"/>
    <w:uiPriority w:val="9"/>
    <w:rsid w:val="007D30D3"/>
    <w:rPr>
      <w:rFonts w:ascii="Arial" w:eastAsiaTheme="majorEastAsia" w:hAnsi="Arial" w:cs="Arial"/>
      <w:b/>
      <w:bCs/>
      <w:sz w:val="24"/>
      <w:szCs w:val="24"/>
      <w:lang w:eastAsia="en-GB"/>
    </w:rPr>
  </w:style>
  <w:style w:type="paragraph" w:styleId="ListParagraph">
    <w:name w:val="List Paragraph"/>
    <w:basedOn w:val="BodyText"/>
    <w:link w:val="ListParagraphChar"/>
    <w:uiPriority w:val="34"/>
    <w:qFormat/>
    <w:rsid w:val="00684E8C"/>
    <w:pPr>
      <w:numPr>
        <w:numId w:val="7"/>
      </w:numPr>
      <w:spacing w:before="0" w:after="60"/>
      <w:ind w:left="993" w:hanging="284"/>
    </w:pPr>
  </w:style>
  <w:style w:type="paragraph" w:styleId="NormalWeb">
    <w:name w:val="Normal (Web)"/>
    <w:basedOn w:val="Normal"/>
    <w:uiPriority w:val="99"/>
    <w:semiHidden/>
    <w:unhideWhenUsed/>
    <w:rsid w:val="00481473"/>
    <w:pPr>
      <w:spacing w:before="100" w:beforeAutospacing="1" w:after="100" w:afterAutospacing="1"/>
    </w:pPr>
    <w:rPr>
      <w:rFonts w:eastAsiaTheme="minorEastAsia"/>
    </w:rPr>
  </w:style>
  <w:style w:type="table" w:styleId="TableGrid">
    <w:name w:val="Table Grid"/>
    <w:basedOn w:val="TableNormal"/>
    <w:uiPriority w:val="59"/>
    <w:rsid w:val="00721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241B"/>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75F69"/>
    <w:rPr>
      <w:sz w:val="16"/>
      <w:szCs w:val="16"/>
    </w:rPr>
  </w:style>
  <w:style w:type="paragraph" w:styleId="CommentText">
    <w:name w:val="annotation text"/>
    <w:basedOn w:val="Normal"/>
    <w:link w:val="CommentTextChar"/>
    <w:uiPriority w:val="99"/>
    <w:unhideWhenUsed/>
    <w:rsid w:val="00C75F69"/>
    <w:rPr>
      <w:sz w:val="20"/>
      <w:szCs w:val="20"/>
    </w:rPr>
  </w:style>
  <w:style w:type="character" w:customStyle="1" w:styleId="CommentTextChar">
    <w:name w:val="Comment Text Char"/>
    <w:basedOn w:val="DefaultParagraphFont"/>
    <w:link w:val="CommentText"/>
    <w:uiPriority w:val="99"/>
    <w:rsid w:val="00C75F6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75F69"/>
    <w:rPr>
      <w:b/>
      <w:bCs/>
    </w:rPr>
  </w:style>
  <w:style w:type="character" w:customStyle="1" w:styleId="CommentSubjectChar">
    <w:name w:val="Comment Subject Char"/>
    <w:basedOn w:val="CommentTextChar"/>
    <w:link w:val="CommentSubject"/>
    <w:uiPriority w:val="99"/>
    <w:semiHidden/>
    <w:rsid w:val="00C75F69"/>
    <w:rPr>
      <w:rFonts w:ascii="Times New Roman" w:eastAsia="Times New Roman" w:hAnsi="Times New Roman" w:cs="Times New Roman"/>
      <w:b/>
      <w:bCs/>
      <w:sz w:val="20"/>
      <w:szCs w:val="20"/>
      <w:lang w:eastAsia="en-GB"/>
    </w:rPr>
  </w:style>
  <w:style w:type="character" w:customStyle="1" w:styleId="Heading4Char">
    <w:name w:val="Heading 4 Char"/>
    <w:basedOn w:val="DefaultParagraphFont"/>
    <w:link w:val="Heading4"/>
    <w:uiPriority w:val="9"/>
    <w:rsid w:val="00750FB4"/>
    <w:rPr>
      <w:rFonts w:asciiTheme="majorHAnsi" w:eastAsiaTheme="majorEastAsia" w:hAnsiTheme="majorHAnsi" w:cstheme="majorBidi"/>
      <w:b/>
      <w:bCs/>
      <w:i/>
      <w:iCs/>
      <w:color w:val="4F81BD" w:themeColor="accent1"/>
    </w:rPr>
  </w:style>
  <w:style w:type="paragraph" w:customStyle="1" w:styleId="BodyA">
    <w:name w:val="Body A"/>
    <w:rsid w:val="00750FB4"/>
    <w:pPr>
      <w:spacing w:after="0" w:line="240" w:lineRule="auto"/>
    </w:pPr>
    <w:rPr>
      <w:rFonts w:ascii="Helvetica" w:eastAsia="ヒラギノ角ゴ Pro W3" w:hAnsi="Helvetica" w:cs="Times New Roman"/>
      <w:color w:val="000000"/>
      <w:sz w:val="24"/>
      <w:szCs w:val="20"/>
      <w:lang w:val="en-US" w:eastAsia="en-GB"/>
    </w:rPr>
  </w:style>
  <w:style w:type="table" w:customStyle="1" w:styleId="TableGrid1">
    <w:name w:val="Table Grid1"/>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1">
    <w:name w:val="Table Style 1"/>
    <w:rsid w:val="00750FB4"/>
    <w:pPr>
      <w:pBdr>
        <w:top w:val="nil"/>
        <w:left w:val="nil"/>
        <w:bottom w:val="nil"/>
        <w:right w:val="nil"/>
        <w:between w:val="nil"/>
        <w:bar w:val="nil"/>
      </w:pBdr>
      <w:spacing w:after="0" w:line="240" w:lineRule="auto"/>
    </w:pPr>
    <w:rPr>
      <w:rFonts w:ascii="Helvetica" w:eastAsia="Arial Unicode MS" w:hAnsi="Helvetica" w:cs="Arial Unicode MS"/>
      <w:b/>
      <w:bCs/>
      <w:color w:val="000000"/>
      <w:sz w:val="20"/>
      <w:szCs w:val="20"/>
      <w:bdr w:val="nil"/>
    </w:rPr>
  </w:style>
  <w:style w:type="paragraph" w:customStyle="1" w:styleId="TableStyle2">
    <w:name w:val="Table Style 2"/>
    <w:rsid w:val="00750FB4"/>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rPr>
  </w:style>
  <w:style w:type="numbering" w:customStyle="1" w:styleId="NoList1">
    <w:name w:val="No List1"/>
    <w:next w:val="NoList"/>
    <w:uiPriority w:val="99"/>
    <w:semiHidden/>
    <w:unhideWhenUsed/>
    <w:rsid w:val="00750FB4"/>
  </w:style>
  <w:style w:type="paragraph" w:styleId="FootnoteText">
    <w:name w:val="footnote text"/>
    <w:basedOn w:val="Normal"/>
    <w:link w:val="FootnoteTextChar"/>
    <w:uiPriority w:val="99"/>
    <w:unhideWhenUsed/>
    <w:rsid w:val="00750FB4"/>
    <w:rPr>
      <w:rFonts w:ascii="Century Gothic" w:eastAsiaTheme="minorHAnsi" w:hAnsi="Century Gothic" w:cstheme="minorBidi"/>
      <w:sz w:val="20"/>
      <w:szCs w:val="20"/>
      <w:lang w:eastAsia="en-US"/>
    </w:rPr>
  </w:style>
  <w:style w:type="character" w:customStyle="1" w:styleId="FootnoteTextChar">
    <w:name w:val="Footnote Text Char"/>
    <w:basedOn w:val="DefaultParagraphFont"/>
    <w:link w:val="FootnoteText"/>
    <w:uiPriority w:val="99"/>
    <w:rsid w:val="00750FB4"/>
    <w:rPr>
      <w:rFonts w:ascii="Century Gothic" w:hAnsi="Century Gothic"/>
      <w:sz w:val="20"/>
      <w:szCs w:val="20"/>
    </w:rPr>
  </w:style>
  <w:style w:type="character" w:styleId="FootnoteReference">
    <w:name w:val="footnote reference"/>
    <w:aliases w:val="SUPERS,EN Footnote Reference"/>
    <w:basedOn w:val="DefaultParagraphFont"/>
    <w:unhideWhenUsed/>
    <w:qFormat/>
    <w:rsid w:val="00750FB4"/>
    <w:rPr>
      <w:vertAlign w:val="superscript"/>
    </w:rPr>
  </w:style>
  <w:style w:type="character" w:customStyle="1" w:styleId="auto-generated-accessibly-text">
    <w:name w:val="auto-generated-accessibly-text"/>
    <w:basedOn w:val="DefaultParagraphFont"/>
    <w:rsid w:val="00750FB4"/>
  </w:style>
  <w:style w:type="character" w:customStyle="1" w:styleId="accessibly-hidden">
    <w:name w:val="accessibly-hidden"/>
    <w:basedOn w:val="DefaultParagraphFont"/>
    <w:rsid w:val="00750FB4"/>
  </w:style>
  <w:style w:type="paragraph" w:customStyle="1" w:styleId="Default">
    <w:name w:val="Default"/>
    <w:rsid w:val="00750FB4"/>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D725C"/>
    <w:pPr>
      <w:widowControl w:val="0"/>
      <w:autoSpaceDE w:val="0"/>
      <w:autoSpaceDN w:val="0"/>
      <w:adjustRightInd w:val="0"/>
      <w:spacing w:before="120" w:line="288" w:lineRule="auto"/>
    </w:pPr>
    <w:rPr>
      <w:rFonts w:eastAsiaTheme="minorEastAsia"/>
    </w:rPr>
  </w:style>
  <w:style w:type="character" w:customStyle="1" w:styleId="BodyTextChar">
    <w:name w:val="Body Text Char"/>
    <w:basedOn w:val="DefaultParagraphFont"/>
    <w:link w:val="BodyText"/>
    <w:uiPriority w:val="1"/>
    <w:rsid w:val="001D725C"/>
    <w:rPr>
      <w:rFonts w:ascii="Arial" w:eastAsiaTheme="minorEastAsia" w:hAnsi="Arial" w:cs="Arial"/>
      <w:sz w:val="24"/>
      <w:szCs w:val="24"/>
      <w:lang w:eastAsia="en-GB"/>
    </w:rPr>
  </w:style>
  <w:style w:type="paragraph" w:customStyle="1" w:styleId="TableParagraph">
    <w:name w:val="Table Paragraph"/>
    <w:basedOn w:val="Normal"/>
    <w:uiPriority w:val="1"/>
    <w:qFormat/>
    <w:rsid w:val="00750FB4"/>
    <w:pPr>
      <w:widowControl w:val="0"/>
      <w:autoSpaceDE w:val="0"/>
      <w:autoSpaceDN w:val="0"/>
      <w:adjustRightInd w:val="0"/>
    </w:pPr>
    <w:rPr>
      <w:rFonts w:eastAsiaTheme="minorEastAsia"/>
    </w:rPr>
  </w:style>
  <w:style w:type="paragraph" w:styleId="ListNumber">
    <w:name w:val="List Number"/>
    <w:basedOn w:val="Normal"/>
    <w:uiPriority w:val="99"/>
    <w:rsid w:val="00750FB4"/>
    <w:pPr>
      <w:numPr>
        <w:numId w:val="1"/>
      </w:numPr>
      <w:tabs>
        <w:tab w:val="num" w:pos="567"/>
        <w:tab w:val="left" w:pos="851"/>
      </w:tabs>
    </w:pPr>
    <w:rPr>
      <w:sz w:val="28"/>
      <w:szCs w:val="20"/>
    </w:rPr>
  </w:style>
  <w:style w:type="paragraph" w:styleId="TOC3">
    <w:name w:val="toc 3"/>
    <w:basedOn w:val="Normal"/>
    <w:next w:val="Normal"/>
    <w:autoRedefine/>
    <w:uiPriority w:val="39"/>
    <w:unhideWhenUsed/>
    <w:rsid w:val="00F0582E"/>
    <w:pPr>
      <w:tabs>
        <w:tab w:val="left" w:pos="1320"/>
        <w:tab w:val="right" w:leader="dot" w:pos="9323"/>
      </w:tabs>
      <w:spacing w:after="100" w:line="276" w:lineRule="auto"/>
      <w:ind w:left="440"/>
    </w:pPr>
    <w:rPr>
      <w:rFonts w:eastAsiaTheme="minorHAnsi"/>
      <w:noProof/>
      <w:sz w:val="22"/>
      <w:szCs w:val="22"/>
      <w:lang w:eastAsia="en-US"/>
    </w:rPr>
  </w:style>
  <w:style w:type="character" w:customStyle="1" w:styleId="Heading5Char">
    <w:name w:val="Heading 5 Char"/>
    <w:basedOn w:val="DefaultParagraphFont"/>
    <w:link w:val="Heading5"/>
    <w:uiPriority w:val="9"/>
    <w:semiHidden/>
    <w:rsid w:val="00203FD4"/>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uiPriority w:val="9"/>
    <w:semiHidden/>
    <w:rsid w:val="00203FD4"/>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
    <w:semiHidden/>
    <w:rsid w:val="00203FD4"/>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203FD4"/>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203FD4"/>
    <w:rPr>
      <w:rFonts w:asciiTheme="majorHAnsi" w:eastAsiaTheme="majorEastAsia" w:hAnsiTheme="majorHAnsi" w:cstheme="majorBidi"/>
      <w:i/>
      <w:iCs/>
      <w:color w:val="404040" w:themeColor="text1" w:themeTint="BF"/>
      <w:sz w:val="20"/>
      <w:szCs w:val="20"/>
      <w:lang w:eastAsia="en-GB"/>
    </w:rPr>
  </w:style>
  <w:style w:type="paragraph" w:styleId="ListBullet">
    <w:name w:val="List Bullet"/>
    <w:basedOn w:val="Normal"/>
    <w:uiPriority w:val="99"/>
    <w:unhideWhenUsed/>
    <w:rsid w:val="00F8526F"/>
    <w:pPr>
      <w:numPr>
        <w:numId w:val="2"/>
      </w:numPr>
      <w:contextualSpacing/>
    </w:pPr>
  </w:style>
  <w:style w:type="paragraph" w:styleId="Revision">
    <w:name w:val="Revision"/>
    <w:hidden/>
    <w:uiPriority w:val="99"/>
    <w:semiHidden/>
    <w:rsid w:val="00F06C31"/>
    <w:pPr>
      <w:spacing w:after="0" w:line="240" w:lineRule="auto"/>
    </w:pPr>
    <w:rPr>
      <w:rFonts w:ascii="Arial" w:eastAsia="Times New Roman" w:hAnsi="Arial" w:cs="Arial"/>
      <w:sz w:val="24"/>
      <w:szCs w:val="24"/>
      <w:lang w:eastAsia="en-GB"/>
    </w:rPr>
  </w:style>
  <w:style w:type="paragraph" w:styleId="EndnoteText">
    <w:name w:val="endnote text"/>
    <w:basedOn w:val="Normal"/>
    <w:link w:val="EndnoteTextChar"/>
    <w:uiPriority w:val="99"/>
    <w:semiHidden/>
    <w:unhideWhenUsed/>
    <w:rsid w:val="006E4F7A"/>
    <w:pPr>
      <w:spacing w:after="0"/>
    </w:pPr>
    <w:rPr>
      <w:sz w:val="20"/>
      <w:szCs w:val="20"/>
    </w:rPr>
  </w:style>
  <w:style w:type="character" w:customStyle="1" w:styleId="EndnoteTextChar">
    <w:name w:val="Endnote Text Char"/>
    <w:basedOn w:val="DefaultParagraphFont"/>
    <w:link w:val="EndnoteText"/>
    <w:uiPriority w:val="99"/>
    <w:semiHidden/>
    <w:rsid w:val="006E4F7A"/>
    <w:rPr>
      <w:rFonts w:ascii="Arial" w:eastAsia="Times New Roman" w:hAnsi="Arial" w:cs="Arial"/>
      <w:sz w:val="20"/>
      <w:szCs w:val="20"/>
      <w:lang w:eastAsia="en-GB"/>
    </w:rPr>
  </w:style>
  <w:style w:type="character" w:styleId="EndnoteReference">
    <w:name w:val="endnote reference"/>
    <w:basedOn w:val="DefaultParagraphFont"/>
    <w:uiPriority w:val="99"/>
    <w:semiHidden/>
    <w:unhideWhenUsed/>
    <w:rsid w:val="006E4F7A"/>
    <w:rPr>
      <w:vertAlign w:val="superscript"/>
    </w:rPr>
  </w:style>
  <w:style w:type="character" w:styleId="FollowedHyperlink">
    <w:name w:val="FollowedHyperlink"/>
    <w:basedOn w:val="DefaultParagraphFont"/>
    <w:uiPriority w:val="99"/>
    <w:semiHidden/>
    <w:unhideWhenUsed/>
    <w:rsid w:val="00547666"/>
    <w:rPr>
      <w:color w:val="800080" w:themeColor="followedHyperlink"/>
      <w:u w:val="single"/>
    </w:rPr>
  </w:style>
  <w:style w:type="paragraph" w:styleId="TOC4">
    <w:name w:val="toc 4"/>
    <w:basedOn w:val="Normal"/>
    <w:next w:val="Normal"/>
    <w:autoRedefine/>
    <w:uiPriority w:val="39"/>
    <w:unhideWhenUsed/>
    <w:rsid w:val="00D418D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418D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418D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418D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418D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418D6"/>
    <w:pPr>
      <w:spacing w:after="100" w:line="276" w:lineRule="auto"/>
      <w:ind w:left="1760"/>
    </w:pPr>
    <w:rPr>
      <w:rFonts w:asciiTheme="minorHAnsi" w:eastAsiaTheme="minorEastAsia" w:hAnsiTheme="minorHAnsi" w:cstheme="minorBidi"/>
      <w:sz w:val="22"/>
      <w:szCs w:val="22"/>
    </w:rPr>
  </w:style>
  <w:style w:type="character" w:styleId="Strong">
    <w:name w:val="Strong"/>
    <w:basedOn w:val="DefaultParagraphFont"/>
    <w:uiPriority w:val="22"/>
    <w:qFormat/>
    <w:rsid w:val="00726548"/>
    <w:rPr>
      <w:b/>
      <w:bCs/>
    </w:rPr>
  </w:style>
  <w:style w:type="character" w:customStyle="1" w:styleId="accessibly-hidden1">
    <w:name w:val="accessibly-hidden1"/>
    <w:basedOn w:val="DefaultParagraphFont"/>
    <w:rsid w:val="003942E6"/>
  </w:style>
  <w:style w:type="paragraph" w:customStyle="1" w:styleId="AppendixTitle">
    <w:name w:val="Appendix Title"/>
    <w:next w:val="Normal"/>
    <w:qFormat/>
    <w:rsid w:val="00813CCE"/>
    <w:pPr>
      <w:numPr>
        <w:numId w:val="5"/>
      </w:numPr>
      <w:tabs>
        <w:tab w:val="left" w:pos="1701"/>
      </w:tabs>
      <w:ind w:left="709" w:hanging="709"/>
    </w:pPr>
    <w:rPr>
      <w:rFonts w:ascii="Arial" w:eastAsia="Times New Roman" w:hAnsi="Arial" w:cs="Arial"/>
      <w:b/>
      <w:sz w:val="28"/>
      <w:szCs w:val="28"/>
      <w:lang w:eastAsia="en-GB"/>
    </w:rPr>
  </w:style>
  <w:style w:type="paragraph" w:customStyle="1" w:styleId="AppendixHeading1">
    <w:name w:val="Appendix Heading 1"/>
    <w:next w:val="Normal"/>
    <w:qFormat/>
    <w:rsid w:val="00FC6564"/>
    <w:pPr>
      <w:numPr>
        <w:ilvl w:val="1"/>
        <w:numId w:val="5"/>
      </w:numPr>
      <w:spacing w:before="200" w:after="120"/>
      <w:ind w:left="709" w:hanging="709"/>
    </w:pPr>
    <w:rPr>
      <w:rFonts w:ascii="Arial" w:eastAsia="Times New Roman" w:hAnsi="Arial" w:cs="Arial"/>
      <w:b/>
      <w:sz w:val="28"/>
      <w:szCs w:val="28"/>
      <w:lang w:eastAsia="en-GB"/>
    </w:rPr>
  </w:style>
  <w:style w:type="paragraph" w:customStyle="1" w:styleId="AppendixHeading2">
    <w:name w:val="Appendix Heading 2"/>
    <w:next w:val="Normal"/>
    <w:qFormat/>
    <w:rsid w:val="00371019"/>
    <w:pPr>
      <w:numPr>
        <w:ilvl w:val="2"/>
        <w:numId w:val="5"/>
      </w:numPr>
      <w:spacing w:before="200" w:after="120"/>
      <w:ind w:left="567" w:hanging="567"/>
    </w:pPr>
    <w:rPr>
      <w:rFonts w:ascii="Arial" w:eastAsia="Times New Roman" w:hAnsi="Arial" w:cs="Arial"/>
      <w:b/>
      <w:sz w:val="24"/>
      <w:szCs w:val="24"/>
      <w:lang w:val="en" w:eastAsia="en-GB"/>
    </w:rPr>
  </w:style>
  <w:style w:type="paragraph" w:customStyle="1" w:styleId="AppendixHeading3">
    <w:name w:val="Appendix Heading 3"/>
    <w:next w:val="Normal"/>
    <w:qFormat/>
    <w:rsid w:val="00C879E2"/>
    <w:pPr>
      <w:spacing w:before="200" w:after="120"/>
    </w:pPr>
    <w:rPr>
      <w:rFonts w:ascii="Arial" w:eastAsia="Times New Roman" w:hAnsi="Arial" w:cs="Arial"/>
      <w:b/>
      <w:sz w:val="24"/>
      <w:szCs w:val="24"/>
      <w:lang w:eastAsia="en-GB"/>
    </w:rPr>
  </w:style>
  <w:style w:type="numbering" w:customStyle="1" w:styleId="AppendixHeadings">
    <w:name w:val="Appendix Headings"/>
    <w:uiPriority w:val="99"/>
    <w:rsid w:val="00496FA4"/>
    <w:pPr>
      <w:numPr>
        <w:numId w:val="4"/>
      </w:numPr>
    </w:pPr>
  </w:style>
  <w:style w:type="character" w:customStyle="1" w:styleId="ListParagraphChar">
    <w:name w:val="List Paragraph Char"/>
    <w:basedOn w:val="DefaultParagraphFont"/>
    <w:link w:val="ListParagraph"/>
    <w:uiPriority w:val="34"/>
    <w:rsid w:val="00684E8C"/>
    <w:rPr>
      <w:rFonts w:ascii="Arial" w:eastAsiaTheme="minorEastAsia" w:hAnsi="Arial" w:cs="Arial"/>
      <w:sz w:val="24"/>
      <w:szCs w:val="24"/>
      <w:lang w:eastAsia="en-GB"/>
    </w:rPr>
  </w:style>
  <w:style w:type="character" w:customStyle="1" w:styleId="cs-checkbox-label-inner-text">
    <w:name w:val="cs-checkbox-label-inner-text"/>
    <w:basedOn w:val="DefaultParagraphFont"/>
    <w:rsid w:val="00C143AA"/>
  </w:style>
  <w:style w:type="character" w:customStyle="1" w:styleId="legds2">
    <w:name w:val="legds2"/>
    <w:basedOn w:val="DefaultParagraphFont"/>
    <w:rsid w:val="00B56F70"/>
  </w:style>
  <w:style w:type="paragraph" w:customStyle="1" w:styleId="Pa5">
    <w:name w:val="Pa5"/>
    <w:basedOn w:val="Default"/>
    <w:next w:val="Default"/>
    <w:uiPriority w:val="99"/>
    <w:rsid w:val="00DD4103"/>
    <w:pPr>
      <w:spacing w:line="241" w:lineRule="atLeast"/>
    </w:pPr>
    <w:rPr>
      <w:rFonts w:ascii="QLTDR V+ The Sans" w:hAnsi="QLTDR V+ The Sans" w:cstheme="minorBidi"/>
      <w:color w:val="auto"/>
    </w:rPr>
  </w:style>
  <w:style w:type="character" w:customStyle="1" w:styleId="A10">
    <w:name w:val="A10"/>
    <w:uiPriority w:val="99"/>
    <w:rsid w:val="00EF3775"/>
    <w:rPr>
      <w:rFonts w:cs="QLTDR V+ The Sans"/>
      <w:b/>
      <w:bCs/>
      <w:color w:val="000000"/>
      <w:sz w:val="28"/>
      <w:szCs w:val="28"/>
    </w:rPr>
  </w:style>
  <w:style w:type="paragraph" w:customStyle="1" w:styleId="Pa0">
    <w:name w:val="Pa0"/>
    <w:basedOn w:val="Default"/>
    <w:next w:val="Default"/>
    <w:uiPriority w:val="99"/>
    <w:rsid w:val="00EF3775"/>
    <w:pPr>
      <w:spacing w:line="241" w:lineRule="atLeast"/>
    </w:pPr>
    <w:rPr>
      <w:rFonts w:ascii="QLTDR V+ The Sans" w:hAnsi="QLTDR V+ The Sans" w:cstheme="minorBidi"/>
      <w:color w:val="auto"/>
    </w:rPr>
  </w:style>
  <w:style w:type="character" w:customStyle="1" w:styleId="A11">
    <w:name w:val="A11"/>
    <w:uiPriority w:val="99"/>
    <w:rsid w:val="00EF3775"/>
    <w:rPr>
      <w:rFonts w:cs="QLTDR V+ The Sans"/>
      <w:i/>
      <w:iCs/>
      <w:color w:val="000000"/>
      <w:sz w:val="16"/>
      <w:szCs w:val="16"/>
    </w:rPr>
  </w:style>
  <w:style w:type="paragraph" w:customStyle="1" w:styleId="Pa11">
    <w:name w:val="Pa11"/>
    <w:basedOn w:val="Default"/>
    <w:next w:val="Default"/>
    <w:uiPriority w:val="99"/>
    <w:rsid w:val="00150610"/>
    <w:pPr>
      <w:spacing w:line="241" w:lineRule="atLeast"/>
    </w:pPr>
    <w:rPr>
      <w:rFonts w:ascii="QLTDR V+ The Sans" w:hAnsi="QLTDR V+ The Sans" w:cstheme="minorBidi"/>
      <w:color w:val="auto"/>
    </w:rPr>
  </w:style>
  <w:style w:type="character" w:styleId="UnresolvedMention">
    <w:name w:val="Unresolved Mention"/>
    <w:basedOn w:val="DefaultParagraphFont"/>
    <w:uiPriority w:val="99"/>
    <w:semiHidden/>
    <w:unhideWhenUsed/>
    <w:rsid w:val="00663256"/>
    <w:rPr>
      <w:color w:val="605E5C"/>
      <w:shd w:val="clear" w:color="auto" w:fill="E1DFDD"/>
    </w:rPr>
  </w:style>
  <w:style w:type="character" w:customStyle="1" w:styleId="normaltextrun">
    <w:name w:val="normaltextrun"/>
    <w:basedOn w:val="DefaultParagraphFont"/>
    <w:rsid w:val="00F92A07"/>
  </w:style>
  <w:style w:type="paragraph" w:styleId="Caption">
    <w:name w:val="caption"/>
    <w:basedOn w:val="Normal"/>
    <w:next w:val="Normal"/>
    <w:uiPriority w:val="35"/>
    <w:unhideWhenUsed/>
    <w:qFormat/>
    <w:rsid w:val="008046A7"/>
    <w:pPr>
      <w:keepNext/>
      <w:spacing w:before="240"/>
    </w:pPr>
    <w:rPr>
      <w:b/>
      <w:bCs/>
    </w:rPr>
  </w:style>
  <w:style w:type="paragraph" w:customStyle="1" w:styleId="paragraph">
    <w:name w:val="paragraph"/>
    <w:basedOn w:val="Normal"/>
    <w:rsid w:val="00FB779B"/>
    <w:pPr>
      <w:spacing w:before="100" w:beforeAutospacing="1" w:after="100" w:afterAutospacing="1"/>
      <w:ind w:left="0"/>
    </w:pPr>
    <w:rPr>
      <w:rFonts w:ascii="Times New Roman" w:hAnsi="Times New Roman" w:cs="Times New Roman"/>
    </w:rPr>
  </w:style>
  <w:style w:type="character" w:customStyle="1" w:styleId="eop">
    <w:name w:val="eop"/>
    <w:basedOn w:val="DefaultParagraphFont"/>
    <w:rsid w:val="00FB779B"/>
  </w:style>
  <w:style w:type="paragraph" w:styleId="Quote">
    <w:name w:val="Quote"/>
    <w:basedOn w:val="Normal"/>
    <w:next w:val="Normal"/>
    <w:link w:val="QuoteChar"/>
    <w:uiPriority w:val="29"/>
    <w:qFormat/>
    <w:rsid w:val="002649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49FF"/>
    <w:rPr>
      <w:rFonts w:ascii="Arial" w:eastAsia="Times New Roman" w:hAnsi="Arial" w:cs="Arial"/>
      <w:i/>
      <w:iCs/>
      <w:color w:val="404040" w:themeColor="text1" w:themeTint="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0695">
      <w:bodyDiv w:val="1"/>
      <w:marLeft w:val="0"/>
      <w:marRight w:val="0"/>
      <w:marTop w:val="0"/>
      <w:marBottom w:val="0"/>
      <w:divBdr>
        <w:top w:val="none" w:sz="0" w:space="0" w:color="auto"/>
        <w:left w:val="none" w:sz="0" w:space="0" w:color="auto"/>
        <w:bottom w:val="none" w:sz="0" w:space="0" w:color="auto"/>
        <w:right w:val="none" w:sz="0" w:space="0" w:color="auto"/>
      </w:divBdr>
      <w:divsChild>
        <w:div w:id="251554513">
          <w:marLeft w:val="1166"/>
          <w:marRight w:val="0"/>
          <w:marTop w:val="67"/>
          <w:marBottom w:val="0"/>
          <w:divBdr>
            <w:top w:val="none" w:sz="0" w:space="0" w:color="auto"/>
            <w:left w:val="none" w:sz="0" w:space="0" w:color="auto"/>
            <w:bottom w:val="none" w:sz="0" w:space="0" w:color="auto"/>
            <w:right w:val="none" w:sz="0" w:space="0" w:color="auto"/>
          </w:divBdr>
        </w:div>
      </w:divsChild>
    </w:div>
    <w:div w:id="71313468">
      <w:bodyDiv w:val="1"/>
      <w:marLeft w:val="0"/>
      <w:marRight w:val="0"/>
      <w:marTop w:val="0"/>
      <w:marBottom w:val="0"/>
      <w:divBdr>
        <w:top w:val="none" w:sz="0" w:space="0" w:color="auto"/>
        <w:left w:val="none" w:sz="0" w:space="0" w:color="auto"/>
        <w:bottom w:val="none" w:sz="0" w:space="0" w:color="auto"/>
        <w:right w:val="none" w:sz="0" w:space="0" w:color="auto"/>
      </w:divBdr>
    </w:div>
    <w:div w:id="73623802">
      <w:bodyDiv w:val="1"/>
      <w:marLeft w:val="0"/>
      <w:marRight w:val="0"/>
      <w:marTop w:val="0"/>
      <w:marBottom w:val="0"/>
      <w:divBdr>
        <w:top w:val="none" w:sz="0" w:space="0" w:color="auto"/>
        <w:left w:val="none" w:sz="0" w:space="0" w:color="auto"/>
        <w:bottom w:val="none" w:sz="0" w:space="0" w:color="auto"/>
        <w:right w:val="none" w:sz="0" w:space="0" w:color="auto"/>
      </w:divBdr>
    </w:div>
    <w:div w:id="104425317">
      <w:bodyDiv w:val="1"/>
      <w:marLeft w:val="0"/>
      <w:marRight w:val="0"/>
      <w:marTop w:val="0"/>
      <w:marBottom w:val="0"/>
      <w:divBdr>
        <w:top w:val="none" w:sz="0" w:space="0" w:color="auto"/>
        <w:left w:val="none" w:sz="0" w:space="0" w:color="auto"/>
        <w:bottom w:val="none" w:sz="0" w:space="0" w:color="auto"/>
        <w:right w:val="none" w:sz="0" w:space="0" w:color="auto"/>
      </w:divBdr>
    </w:div>
    <w:div w:id="107938477">
      <w:bodyDiv w:val="1"/>
      <w:marLeft w:val="0"/>
      <w:marRight w:val="0"/>
      <w:marTop w:val="0"/>
      <w:marBottom w:val="0"/>
      <w:divBdr>
        <w:top w:val="none" w:sz="0" w:space="0" w:color="auto"/>
        <w:left w:val="none" w:sz="0" w:space="0" w:color="auto"/>
        <w:bottom w:val="none" w:sz="0" w:space="0" w:color="auto"/>
        <w:right w:val="none" w:sz="0" w:space="0" w:color="auto"/>
      </w:divBdr>
    </w:div>
    <w:div w:id="111286603">
      <w:bodyDiv w:val="1"/>
      <w:marLeft w:val="0"/>
      <w:marRight w:val="0"/>
      <w:marTop w:val="0"/>
      <w:marBottom w:val="0"/>
      <w:divBdr>
        <w:top w:val="none" w:sz="0" w:space="0" w:color="auto"/>
        <w:left w:val="none" w:sz="0" w:space="0" w:color="auto"/>
        <w:bottom w:val="none" w:sz="0" w:space="0" w:color="auto"/>
        <w:right w:val="none" w:sz="0" w:space="0" w:color="auto"/>
      </w:divBdr>
    </w:div>
    <w:div w:id="116996643">
      <w:bodyDiv w:val="1"/>
      <w:marLeft w:val="0"/>
      <w:marRight w:val="0"/>
      <w:marTop w:val="0"/>
      <w:marBottom w:val="0"/>
      <w:divBdr>
        <w:top w:val="none" w:sz="0" w:space="0" w:color="auto"/>
        <w:left w:val="none" w:sz="0" w:space="0" w:color="auto"/>
        <w:bottom w:val="none" w:sz="0" w:space="0" w:color="auto"/>
        <w:right w:val="none" w:sz="0" w:space="0" w:color="auto"/>
      </w:divBdr>
    </w:div>
    <w:div w:id="119227471">
      <w:bodyDiv w:val="1"/>
      <w:marLeft w:val="0"/>
      <w:marRight w:val="0"/>
      <w:marTop w:val="0"/>
      <w:marBottom w:val="0"/>
      <w:divBdr>
        <w:top w:val="none" w:sz="0" w:space="0" w:color="auto"/>
        <w:left w:val="none" w:sz="0" w:space="0" w:color="auto"/>
        <w:bottom w:val="none" w:sz="0" w:space="0" w:color="auto"/>
        <w:right w:val="none" w:sz="0" w:space="0" w:color="auto"/>
      </w:divBdr>
    </w:div>
    <w:div w:id="160313430">
      <w:bodyDiv w:val="1"/>
      <w:marLeft w:val="0"/>
      <w:marRight w:val="0"/>
      <w:marTop w:val="0"/>
      <w:marBottom w:val="0"/>
      <w:divBdr>
        <w:top w:val="none" w:sz="0" w:space="0" w:color="auto"/>
        <w:left w:val="none" w:sz="0" w:space="0" w:color="auto"/>
        <w:bottom w:val="none" w:sz="0" w:space="0" w:color="auto"/>
        <w:right w:val="none" w:sz="0" w:space="0" w:color="auto"/>
      </w:divBdr>
    </w:div>
    <w:div w:id="214854964">
      <w:bodyDiv w:val="1"/>
      <w:marLeft w:val="0"/>
      <w:marRight w:val="0"/>
      <w:marTop w:val="0"/>
      <w:marBottom w:val="0"/>
      <w:divBdr>
        <w:top w:val="none" w:sz="0" w:space="0" w:color="auto"/>
        <w:left w:val="none" w:sz="0" w:space="0" w:color="auto"/>
        <w:bottom w:val="none" w:sz="0" w:space="0" w:color="auto"/>
        <w:right w:val="none" w:sz="0" w:space="0" w:color="auto"/>
      </w:divBdr>
    </w:div>
    <w:div w:id="215244918">
      <w:bodyDiv w:val="1"/>
      <w:marLeft w:val="0"/>
      <w:marRight w:val="0"/>
      <w:marTop w:val="0"/>
      <w:marBottom w:val="0"/>
      <w:divBdr>
        <w:top w:val="none" w:sz="0" w:space="0" w:color="auto"/>
        <w:left w:val="none" w:sz="0" w:space="0" w:color="auto"/>
        <w:bottom w:val="none" w:sz="0" w:space="0" w:color="auto"/>
        <w:right w:val="none" w:sz="0" w:space="0" w:color="auto"/>
      </w:divBdr>
    </w:div>
    <w:div w:id="215513676">
      <w:bodyDiv w:val="1"/>
      <w:marLeft w:val="0"/>
      <w:marRight w:val="0"/>
      <w:marTop w:val="0"/>
      <w:marBottom w:val="0"/>
      <w:divBdr>
        <w:top w:val="none" w:sz="0" w:space="0" w:color="auto"/>
        <w:left w:val="none" w:sz="0" w:space="0" w:color="auto"/>
        <w:bottom w:val="none" w:sz="0" w:space="0" w:color="auto"/>
        <w:right w:val="none" w:sz="0" w:space="0" w:color="auto"/>
      </w:divBdr>
    </w:div>
    <w:div w:id="218636641">
      <w:bodyDiv w:val="1"/>
      <w:marLeft w:val="0"/>
      <w:marRight w:val="0"/>
      <w:marTop w:val="0"/>
      <w:marBottom w:val="0"/>
      <w:divBdr>
        <w:top w:val="none" w:sz="0" w:space="0" w:color="auto"/>
        <w:left w:val="none" w:sz="0" w:space="0" w:color="auto"/>
        <w:bottom w:val="none" w:sz="0" w:space="0" w:color="auto"/>
        <w:right w:val="none" w:sz="0" w:space="0" w:color="auto"/>
      </w:divBdr>
    </w:div>
    <w:div w:id="221253281">
      <w:bodyDiv w:val="1"/>
      <w:marLeft w:val="0"/>
      <w:marRight w:val="0"/>
      <w:marTop w:val="0"/>
      <w:marBottom w:val="0"/>
      <w:divBdr>
        <w:top w:val="none" w:sz="0" w:space="0" w:color="auto"/>
        <w:left w:val="none" w:sz="0" w:space="0" w:color="auto"/>
        <w:bottom w:val="none" w:sz="0" w:space="0" w:color="auto"/>
        <w:right w:val="none" w:sz="0" w:space="0" w:color="auto"/>
      </w:divBdr>
    </w:div>
    <w:div w:id="232743858">
      <w:bodyDiv w:val="1"/>
      <w:marLeft w:val="0"/>
      <w:marRight w:val="0"/>
      <w:marTop w:val="0"/>
      <w:marBottom w:val="0"/>
      <w:divBdr>
        <w:top w:val="none" w:sz="0" w:space="0" w:color="auto"/>
        <w:left w:val="none" w:sz="0" w:space="0" w:color="auto"/>
        <w:bottom w:val="none" w:sz="0" w:space="0" w:color="auto"/>
        <w:right w:val="none" w:sz="0" w:space="0" w:color="auto"/>
      </w:divBdr>
    </w:div>
    <w:div w:id="258802515">
      <w:bodyDiv w:val="1"/>
      <w:marLeft w:val="0"/>
      <w:marRight w:val="0"/>
      <w:marTop w:val="0"/>
      <w:marBottom w:val="0"/>
      <w:divBdr>
        <w:top w:val="none" w:sz="0" w:space="0" w:color="auto"/>
        <w:left w:val="none" w:sz="0" w:space="0" w:color="auto"/>
        <w:bottom w:val="none" w:sz="0" w:space="0" w:color="auto"/>
        <w:right w:val="none" w:sz="0" w:space="0" w:color="auto"/>
      </w:divBdr>
    </w:div>
    <w:div w:id="260383117">
      <w:bodyDiv w:val="1"/>
      <w:marLeft w:val="0"/>
      <w:marRight w:val="0"/>
      <w:marTop w:val="0"/>
      <w:marBottom w:val="0"/>
      <w:divBdr>
        <w:top w:val="none" w:sz="0" w:space="0" w:color="auto"/>
        <w:left w:val="none" w:sz="0" w:space="0" w:color="auto"/>
        <w:bottom w:val="none" w:sz="0" w:space="0" w:color="auto"/>
        <w:right w:val="none" w:sz="0" w:space="0" w:color="auto"/>
      </w:divBdr>
    </w:div>
    <w:div w:id="266080963">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302732746">
      <w:bodyDiv w:val="1"/>
      <w:marLeft w:val="0"/>
      <w:marRight w:val="0"/>
      <w:marTop w:val="0"/>
      <w:marBottom w:val="0"/>
      <w:divBdr>
        <w:top w:val="none" w:sz="0" w:space="0" w:color="auto"/>
        <w:left w:val="none" w:sz="0" w:space="0" w:color="auto"/>
        <w:bottom w:val="none" w:sz="0" w:space="0" w:color="auto"/>
        <w:right w:val="none" w:sz="0" w:space="0" w:color="auto"/>
      </w:divBdr>
    </w:div>
    <w:div w:id="311059072">
      <w:bodyDiv w:val="1"/>
      <w:marLeft w:val="0"/>
      <w:marRight w:val="0"/>
      <w:marTop w:val="0"/>
      <w:marBottom w:val="0"/>
      <w:divBdr>
        <w:top w:val="none" w:sz="0" w:space="0" w:color="auto"/>
        <w:left w:val="none" w:sz="0" w:space="0" w:color="auto"/>
        <w:bottom w:val="none" w:sz="0" w:space="0" w:color="auto"/>
        <w:right w:val="none" w:sz="0" w:space="0" w:color="auto"/>
      </w:divBdr>
      <w:divsChild>
        <w:div w:id="221137382">
          <w:marLeft w:val="0"/>
          <w:marRight w:val="0"/>
          <w:marTop w:val="0"/>
          <w:marBottom w:val="0"/>
          <w:divBdr>
            <w:top w:val="none" w:sz="0" w:space="0" w:color="auto"/>
            <w:left w:val="none" w:sz="0" w:space="0" w:color="auto"/>
            <w:bottom w:val="none" w:sz="0" w:space="0" w:color="auto"/>
            <w:right w:val="none" w:sz="0" w:space="0" w:color="auto"/>
          </w:divBdr>
        </w:div>
        <w:div w:id="228421685">
          <w:marLeft w:val="0"/>
          <w:marRight w:val="0"/>
          <w:marTop w:val="0"/>
          <w:marBottom w:val="0"/>
          <w:divBdr>
            <w:top w:val="none" w:sz="0" w:space="0" w:color="auto"/>
            <w:left w:val="none" w:sz="0" w:space="0" w:color="auto"/>
            <w:bottom w:val="none" w:sz="0" w:space="0" w:color="auto"/>
            <w:right w:val="none" w:sz="0" w:space="0" w:color="auto"/>
          </w:divBdr>
        </w:div>
        <w:div w:id="336273662">
          <w:marLeft w:val="0"/>
          <w:marRight w:val="0"/>
          <w:marTop w:val="0"/>
          <w:marBottom w:val="0"/>
          <w:divBdr>
            <w:top w:val="none" w:sz="0" w:space="0" w:color="auto"/>
            <w:left w:val="none" w:sz="0" w:space="0" w:color="auto"/>
            <w:bottom w:val="none" w:sz="0" w:space="0" w:color="auto"/>
            <w:right w:val="none" w:sz="0" w:space="0" w:color="auto"/>
          </w:divBdr>
        </w:div>
        <w:div w:id="1358196494">
          <w:marLeft w:val="0"/>
          <w:marRight w:val="0"/>
          <w:marTop w:val="0"/>
          <w:marBottom w:val="0"/>
          <w:divBdr>
            <w:top w:val="none" w:sz="0" w:space="0" w:color="auto"/>
            <w:left w:val="none" w:sz="0" w:space="0" w:color="auto"/>
            <w:bottom w:val="none" w:sz="0" w:space="0" w:color="auto"/>
            <w:right w:val="none" w:sz="0" w:space="0" w:color="auto"/>
          </w:divBdr>
        </w:div>
      </w:divsChild>
    </w:div>
    <w:div w:id="333916975">
      <w:bodyDiv w:val="1"/>
      <w:marLeft w:val="0"/>
      <w:marRight w:val="0"/>
      <w:marTop w:val="0"/>
      <w:marBottom w:val="0"/>
      <w:divBdr>
        <w:top w:val="none" w:sz="0" w:space="0" w:color="auto"/>
        <w:left w:val="none" w:sz="0" w:space="0" w:color="auto"/>
        <w:bottom w:val="none" w:sz="0" w:space="0" w:color="auto"/>
        <w:right w:val="none" w:sz="0" w:space="0" w:color="auto"/>
      </w:divBdr>
    </w:div>
    <w:div w:id="363556909">
      <w:bodyDiv w:val="1"/>
      <w:marLeft w:val="0"/>
      <w:marRight w:val="0"/>
      <w:marTop w:val="0"/>
      <w:marBottom w:val="0"/>
      <w:divBdr>
        <w:top w:val="none" w:sz="0" w:space="0" w:color="auto"/>
        <w:left w:val="none" w:sz="0" w:space="0" w:color="auto"/>
        <w:bottom w:val="none" w:sz="0" w:space="0" w:color="auto"/>
        <w:right w:val="none" w:sz="0" w:space="0" w:color="auto"/>
      </w:divBdr>
      <w:divsChild>
        <w:div w:id="404382511">
          <w:marLeft w:val="0"/>
          <w:marRight w:val="0"/>
          <w:marTop w:val="0"/>
          <w:marBottom w:val="0"/>
          <w:divBdr>
            <w:top w:val="none" w:sz="0" w:space="0" w:color="auto"/>
            <w:left w:val="none" w:sz="0" w:space="0" w:color="auto"/>
            <w:bottom w:val="none" w:sz="0" w:space="0" w:color="auto"/>
            <w:right w:val="none" w:sz="0" w:space="0" w:color="auto"/>
          </w:divBdr>
          <w:divsChild>
            <w:div w:id="1097361379">
              <w:marLeft w:val="0"/>
              <w:marRight w:val="0"/>
              <w:marTop w:val="0"/>
              <w:marBottom w:val="0"/>
              <w:divBdr>
                <w:top w:val="none" w:sz="0" w:space="0" w:color="auto"/>
                <w:left w:val="none" w:sz="0" w:space="0" w:color="auto"/>
                <w:bottom w:val="none" w:sz="0" w:space="0" w:color="auto"/>
                <w:right w:val="none" w:sz="0" w:space="0" w:color="auto"/>
              </w:divBdr>
              <w:divsChild>
                <w:div w:id="442462424">
                  <w:marLeft w:val="0"/>
                  <w:marRight w:val="0"/>
                  <w:marTop w:val="0"/>
                  <w:marBottom w:val="0"/>
                  <w:divBdr>
                    <w:top w:val="none" w:sz="0" w:space="0" w:color="auto"/>
                    <w:left w:val="none" w:sz="0" w:space="0" w:color="auto"/>
                    <w:bottom w:val="none" w:sz="0" w:space="0" w:color="auto"/>
                    <w:right w:val="none" w:sz="0" w:space="0" w:color="auto"/>
                  </w:divBdr>
                  <w:divsChild>
                    <w:div w:id="553589709">
                      <w:marLeft w:val="0"/>
                      <w:marRight w:val="0"/>
                      <w:marTop w:val="0"/>
                      <w:marBottom w:val="0"/>
                      <w:divBdr>
                        <w:top w:val="none" w:sz="0" w:space="0" w:color="auto"/>
                        <w:left w:val="none" w:sz="0" w:space="0" w:color="auto"/>
                        <w:bottom w:val="none" w:sz="0" w:space="0" w:color="auto"/>
                        <w:right w:val="none" w:sz="0" w:space="0" w:color="auto"/>
                      </w:divBdr>
                      <w:divsChild>
                        <w:div w:id="1003359387">
                          <w:marLeft w:val="0"/>
                          <w:marRight w:val="0"/>
                          <w:marTop w:val="0"/>
                          <w:marBottom w:val="0"/>
                          <w:divBdr>
                            <w:top w:val="none" w:sz="0" w:space="0" w:color="auto"/>
                            <w:left w:val="none" w:sz="0" w:space="0" w:color="auto"/>
                            <w:bottom w:val="none" w:sz="0" w:space="0" w:color="auto"/>
                            <w:right w:val="none" w:sz="0" w:space="0" w:color="auto"/>
                          </w:divBdr>
                          <w:divsChild>
                            <w:div w:id="1860269856">
                              <w:marLeft w:val="0"/>
                              <w:marRight w:val="0"/>
                              <w:marTop w:val="0"/>
                              <w:marBottom w:val="0"/>
                              <w:divBdr>
                                <w:top w:val="none" w:sz="0" w:space="0" w:color="auto"/>
                                <w:left w:val="none" w:sz="0" w:space="0" w:color="auto"/>
                                <w:bottom w:val="none" w:sz="0" w:space="0" w:color="auto"/>
                                <w:right w:val="none" w:sz="0" w:space="0" w:color="auto"/>
                              </w:divBdr>
                              <w:divsChild>
                                <w:div w:id="953823335">
                                  <w:marLeft w:val="-225"/>
                                  <w:marRight w:val="-225"/>
                                  <w:marTop w:val="0"/>
                                  <w:marBottom w:val="0"/>
                                  <w:divBdr>
                                    <w:top w:val="none" w:sz="0" w:space="0" w:color="auto"/>
                                    <w:left w:val="none" w:sz="0" w:space="0" w:color="auto"/>
                                    <w:bottom w:val="none" w:sz="0" w:space="0" w:color="auto"/>
                                    <w:right w:val="none" w:sz="0" w:space="0" w:color="auto"/>
                                  </w:divBdr>
                                  <w:divsChild>
                                    <w:div w:id="348414988">
                                      <w:marLeft w:val="0"/>
                                      <w:marRight w:val="0"/>
                                      <w:marTop w:val="0"/>
                                      <w:marBottom w:val="0"/>
                                      <w:divBdr>
                                        <w:top w:val="none" w:sz="0" w:space="0" w:color="auto"/>
                                        <w:left w:val="none" w:sz="0" w:space="0" w:color="auto"/>
                                        <w:bottom w:val="none" w:sz="0" w:space="0" w:color="auto"/>
                                        <w:right w:val="none" w:sz="0" w:space="0" w:color="auto"/>
                                      </w:divBdr>
                                      <w:divsChild>
                                        <w:div w:id="530918564">
                                          <w:marLeft w:val="0"/>
                                          <w:marRight w:val="0"/>
                                          <w:marTop w:val="0"/>
                                          <w:marBottom w:val="0"/>
                                          <w:divBdr>
                                            <w:top w:val="none" w:sz="0" w:space="0" w:color="auto"/>
                                            <w:left w:val="none" w:sz="0" w:space="0" w:color="auto"/>
                                            <w:bottom w:val="none" w:sz="0" w:space="0" w:color="auto"/>
                                            <w:right w:val="none" w:sz="0" w:space="0" w:color="auto"/>
                                          </w:divBdr>
                                          <w:divsChild>
                                            <w:div w:id="699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815139">
      <w:bodyDiv w:val="1"/>
      <w:marLeft w:val="0"/>
      <w:marRight w:val="0"/>
      <w:marTop w:val="0"/>
      <w:marBottom w:val="0"/>
      <w:divBdr>
        <w:top w:val="none" w:sz="0" w:space="0" w:color="auto"/>
        <w:left w:val="none" w:sz="0" w:space="0" w:color="auto"/>
        <w:bottom w:val="none" w:sz="0" w:space="0" w:color="auto"/>
        <w:right w:val="none" w:sz="0" w:space="0" w:color="auto"/>
      </w:divBdr>
    </w:div>
    <w:div w:id="397751452">
      <w:bodyDiv w:val="1"/>
      <w:marLeft w:val="0"/>
      <w:marRight w:val="0"/>
      <w:marTop w:val="0"/>
      <w:marBottom w:val="0"/>
      <w:divBdr>
        <w:top w:val="none" w:sz="0" w:space="0" w:color="auto"/>
        <w:left w:val="none" w:sz="0" w:space="0" w:color="auto"/>
        <w:bottom w:val="none" w:sz="0" w:space="0" w:color="auto"/>
        <w:right w:val="none" w:sz="0" w:space="0" w:color="auto"/>
      </w:divBdr>
      <w:divsChild>
        <w:div w:id="1644845860">
          <w:marLeft w:val="0"/>
          <w:marRight w:val="0"/>
          <w:marTop w:val="0"/>
          <w:marBottom w:val="0"/>
          <w:divBdr>
            <w:top w:val="none" w:sz="0" w:space="0" w:color="auto"/>
            <w:left w:val="none" w:sz="0" w:space="0" w:color="auto"/>
            <w:bottom w:val="none" w:sz="0" w:space="0" w:color="auto"/>
            <w:right w:val="none" w:sz="0" w:space="0" w:color="auto"/>
          </w:divBdr>
          <w:divsChild>
            <w:div w:id="201017532">
              <w:marLeft w:val="0"/>
              <w:marRight w:val="0"/>
              <w:marTop w:val="0"/>
              <w:marBottom w:val="0"/>
              <w:divBdr>
                <w:top w:val="none" w:sz="0" w:space="0" w:color="auto"/>
                <w:left w:val="none" w:sz="0" w:space="0" w:color="auto"/>
                <w:bottom w:val="none" w:sz="0" w:space="0" w:color="auto"/>
                <w:right w:val="none" w:sz="0" w:space="0" w:color="auto"/>
              </w:divBdr>
              <w:divsChild>
                <w:div w:id="1418987124">
                  <w:marLeft w:val="0"/>
                  <w:marRight w:val="0"/>
                  <w:marTop w:val="0"/>
                  <w:marBottom w:val="0"/>
                  <w:divBdr>
                    <w:top w:val="none" w:sz="0" w:space="0" w:color="auto"/>
                    <w:left w:val="none" w:sz="0" w:space="0" w:color="auto"/>
                    <w:bottom w:val="none" w:sz="0" w:space="0" w:color="auto"/>
                    <w:right w:val="none" w:sz="0" w:space="0" w:color="auto"/>
                  </w:divBdr>
                  <w:divsChild>
                    <w:div w:id="1063218219">
                      <w:marLeft w:val="0"/>
                      <w:marRight w:val="0"/>
                      <w:marTop w:val="0"/>
                      <w:marBottom w:val="0"/>
                      <w:divBdr>
                        <w:top w:val="none" w:sz="0" w:space="0" w:color="auto"/>
                        <w:left w:val="none" w:sz="0" w:space="0" w:color="auto"/>
                        <w:bottom w:val="none" w:sz="0" w:space="0" w:color="auto"/>
                        <w:right w:val="none" w:sz="0" w:space="0" w:color="auto"/>
                      </w:divBdr>
                      <w:divsChild>
                        <w:div w:id="639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645">
      <w:bodyDiv w:val="1"/>
      <w:marLeft w:val="0"/>
      <w:marRight w:val="0"/>
      <w:marTop w:val="0"/>
      <w:marBottom w:val="0"/>
      <w:divBdr>
        <w:top w:val="none" w:sz="0" w:space="0" w:color="auto"/>
        <w:left w:val="none" w:sz="0" w:space="0" w:color="auto"/>
        <w:bottom w:val="none" w:sz="0" w:space="0" w:color="auto"/>
        <w:right w:val="none" w:sz="0" w:space="0" w:color="auto"/>
      </w:divBdr>
    </w:div>
    <w:div w:id="411970103">
      <w:bodyDiv w:val="1"/>
      <w:marLeft w:val="0"/>
      <w:marRight w:val="0"/>
      <w:marTop w:val="0"/>
      <w:marBottom w:val="0"/>
      <w:divBdr>
        <w:top w:val="none" w:sz="0" w:space="0" w:color="auto"/>
        <w:left w:val="none" w:sz="0" w:space="0" w:color="auto"/>
        <w:bottom w:val="none" w:sz="0" w:space="0" w:color="auto"/>
        <w:right w:val="none" w:sz="0" w:space="0" w:color="auto"/>
      </w:divBdr>
    </w:div>
    <w:div w:id="429395244">
      <w:bodyDiv w:val="1"/>
      <w:marLeft w:val="0"/>
      <w:marRight w:val="0"/>
      <w:marTop w:val="0"/>
      <w:marBottom w:val="0"/>
      <w:divBdr>
        <w:top w:val="none" w:sz="0" w:space="0" w:color="auto"/>
        <w:left w:val="none" w:sz="0" w:space="0" w:color="auto"/>
        <w:bottom w:val="none" w:sz="0" w:space="0" w:color="auto"/>
        <w:right w:val="none" w:sz="0" w:space="0" w:color="auto"/>
      </w:divBdr>
    </w:div>
    <w:div w:id="444465961">
      <w:bodyDiv w:val="1"/>
      <w:marLeft w:val="0"/>
      <w:marRight w:val="0"/>
      <w:marTop w:val="0"/>
      <w:marBottom w:val="0"/>
      <w:divBdr>
        <w:top w:val="none" w:sz="0" w:space="0" w:color="auto"/>
        <w:left w:val="none" w:sz="0" w:space="0" w:color="auto"/>
        <w:bottom w:val="none" w:sz="0" w:space="0" w:color="auto"/>
        <w:right w:val="none" w:sz="0" w:space="0" w:color="auto"/>
      </w:divBdr>
    </w:div>
    <w:div w:id="460807437">
      <w:bodyDiv w:val="1"/>
      <w:marLeft w:val="0"/>
      <w:marRight w:val="0"/>
      <w:marTop w:val="0"/>
      <w:marBottom w:val="0"/>
      <w:divBdr>
        <w:top w:val="none" w:sz="0" w:space="0" w:color="auto"/>
        <w:left w:val="none" w:sz="0" w:space="0" w:color="auto"/>
        <w:bottom w:val="none" w:sz="0" w:space="0" w:color="auto"/>
        <w:right w:val="none" w:sz="0" w:space="0" w:color="auto"/>
      </w:divBdr>
    </w:div>
    <w:div w:id="474641103">
      <w:bodyDiv w:val="1"/>
      <w:marLeft w:val="0"/>
      <w:marRight w:val="0"/>
      <w:marTop w:val="0"/>
      <w:marBottom w:val="0"/>
      <w:divBdr>
        <w:top w:val="none" w:sz="0" w:space="0" w:color="auto"/>
        <w:left w:val="none" w:sz="0" w:space="0" w:color="auto"/>
        <w:bottom w:val="none" w:sz="0" w:space="0" w:color="auto"/>
        <w:right w:val="none" w:sz="0" w:space="0" w:color="auto"/>
      </w:divBdr>
    </w:div>
    <w:div w:id="496070981">
      <w:bodyDiv w:val="1"/>
      <w:marLeft w:val="0"/>
      <w:marRight w:val="0"/>
      <w:marTop w:val="0"/>
      <w:marBottom w:val="0"/>
      <w:divBdr>
        <w:top w:val="none" w:sz="0" w:space="0" w:color="auto"/>
        <w:left w:val="none" w:sz="0" w:space="0" w:color="auto"/>
        <w:bottom w:val="none" w:sz="0" w:space="0" w:color="auto"/>
        <w:right w:val="none" w:sz="0" w:space="0" w:color="auto"/>
      </w:divBdr>
    </w:div>
    <w:div w:id="512959170">
      <w:bodyDiv w:val="1"/>
      <w:marLeft w:val="0"/>
      <w:marRight w:val="0"/>
      <w:marTop w:val="0"/>
      <w:marBottom w:val="0"/>
      <w:divBdr>
        <w:top w:val="none" w:sz="0" w:space="0" w:color="auto"/>
        <w:left w:val="none" w:sz="0" w:space="0" w:color="auto"/>
        <w:bottom w:val="none" w:sz="0" w:space="0" w:color="auto"/>
        <w:right w:val="none" w:sz="0" w:space="0" w:color="auto"/>
      </w:divBdr>
    </w:div>
    <w:div w:id="563494459">
      <w:bodyDiv w:val="1"/>
      <w:marLeft w:val="0"/>
      <w:marRight w:val="0"/>
      <w:marTop w:val="0"/>
      <w:marBottom w:val="0"/>
      <w:divBdr>
        <w:top w:val="none" w:sz="0" w:space="0" w:color="auto"/>
        <w:left w:val="none" w:sz="0" w:space="0" w:color="auto"/>
        <w:bottom w:val="none" w:sz="0" w:space="0" w:color="auto"/>
        <w:right w:val="none" w:sz="0" w:space="0" w:color="auto"/>
      </w:divBdr>
    </w:div>
    <w:div w:id="567959636">
      <w:bodyDiv w:val="1"/>
      <w:marLeft w:val="0"/>
      <w:marRight w:val="0"/>
      <w:marTop w:val="0"/>
      <w:marBottom w:val="0"/>
      <w:divBdr>
        <w:top w:val="none" w:sz="0" w:space="0" w:color="auto"/>
        <w:left w:val="none" w:sz="0" w:space="0" w:color="auto"/>
        <w:bottom w:val="none" w:sz="0" w:space="0" w:color="auto"/>
        <w:right w:val="none" w:sz="0" w:space="0" w:color="auto"/>
      </w:divBdr>
    </w:div>
    <w:div w:id="609320556">
      <w:bodyDiv w:val="1"/>
      <w:marLeft w:val="0"/>
      <w:marRight w:val="0"/>
      <w:marTop w:val="0"/>
      <w:marBottom w:val="0"/>
      <w:divBdr>
        <w:top w:val="none" w:sz="0" w:space="0" w:color="auto"/>
        <w:left w:val="none" w:sz="0" w:space="0" w:color="auto"/>
        <w:bottom w:val="none" w:sz="0" w:space="0" w:color="auto"/>
        <w:right w:val="none" w:sz="0" w:space="0" w:color="auto"/>
      </w:divBdr>
    </w:div>
    <w:div w:id="632030134">
      <w:bodyDiv w:val="1"/>
      <w:marLeft w:val="0"/>
      <w:marRight w:val="0"/>
      <w:marTop w:val="0"/>
      <w:marBottom w:val="0"/>
      <w:divBdr>
        <w:top w:val="none" w:sz="0" w:space="0" w:color="auto"/>
        <w:left w:val="none" w:sz="0" w:space="0" w:color="auto"/>
        <w:bottom w:val="none" w:sz="0" w:space="0" w:color="auto"/>
        <w:right w:val="none" w:sz="0" w:space="0" w:color="auto"/>
      </w:divBdr>
    </w:div>
    <w:div w:id="632760173">
      <w:bodyDiv w:val="1"/>
      <w:marLeft w:val="0"/>
      <w:marRight w:val="0"/>
      <w:marTop w:val="0"/>
      <w:marBottom w:val="0"/>
      <w:divBdr>
        <w:top w:val="none" w:sz="0" w:space="0" w:color="auto"/>
        <w:left w:val="none" w:sz="0" w:space="0" w:color="auto"/>
        <w:bottom w:val="none" w:sz="0" w:space="0" w:color="auto"/>
        <w:right w:val="none" w:sz="0" w:space="0" w:color="auto"/>
      </w:divBdr>
    </w:div>
    <w:div w:id="634023538">
      <w:bodyDiv w:val="1"/>
      <w:marLeft w:val="0"/>
      <w:marRight w:val="0"/>
      <w:marTop w:val="0"/>
      <w:marBottom w:val="0"/>
      <w:divBdr>
        <w:top w:val="none" w:sz="0" w:space="0" w:color="auto"/>
        <w:left w:val="none" w:sz="0" w:space="0" w:color="auto"/>
        <w:bottom w:val="none" w:sz="0" w:space="0" w:color="auto"/>
        <w:right w:val="none" w:sz="0" w:space="0" w:color="auto"/>
      </w:divBdr>
      <w:divsChild>
        <w:div w:id="334305976">
          <w:marLeft w:val="1166"/>
          <w:marRight w:val="0"/>
          <w:marTop w:val="67"/>
          <w:marBottom w:val="0"/>
          <w:divBdr>
            <w:top w:val="none" w:sz="0" w:space="0" w:color="auto"/>
            <w:left w:val="none" w:sz="0" w:space="0" w:color="auto"/>
            <w:bottom w:val="none" w:sz="0" w:space="0" w:color="auto"/>
            <w:right w:val="none" w:sz="0" w:space="0" w:color="auto"/>
          </w:divBdr>
        </w:div>
      </w:divsChild>
    </w:div>
    <w:div w:id="693265050">
      <w:bodyDiv w:val="1"/>
      <w:marLeft w:val="0"/>
      <w:marRight w:val="0"/>
      <w:marTop w:val="0"/>
      <w:marBottom w:val="0"/>
      <w:divBdr>
        <w:top w:val="none" w:sz="0" w:space="0" w:color="auto"/>
        <w:left w:val="none" w:sz="0" w:space="0" w:color="auto"/>
        <w:bottom w:val="none" w:sz="0" w:space="0" w:color="auto"/>
        <w:right w:val="none" w:sz="0" w:space="0" w:color="auto"/>
      </w:divBdr>
      <w:divsChild>
        <w:div w:id="114325650">
          <w:marLeft w:val="0"/>
          <w:marRight w:val="0"/>
          <w:marTop w:val="0"/>
          <w:marBottom w:val="0"/>
          <w:divBdr>
            <w:top w:val="none" w:sz="0" w:space="0" w:color="auto"/>
            <w:left w:val="none" w:sz="0" w:space="0" w:color="auto"/>
            <w:bottom w:val="none" w:sz="0" w:space="0" w:color="auto"/>
            <w:right w:val="none" w:sz="0" w:space="0" w:color="auto"/>
          </w:divBdr>
        </w:div>
        <w:div w:id="238171659">
          <w:marLeft w:val="0"/>
          <w:marRight w:val="0"/>
          <w:marTop w:val="0"/>
          <w:marBottom w:val="0"/>
          <w:divBdr>
            <w:top w:val="none" w:sz="0" w:space="0" w:color="auto"/>
            <w:left w:val="none" w:sz="0" w:space="0" w:color="auto"/>
            <w:bottom w:val="none" w:sz="0" w:space="0" w:color="auto"/>
            <w:right w:val="none" w:sz="0" w:space="0" w:color="auto"/>
          </w:divBdr>
        </w:div>
        <w:div w:id="468787841">
          <w:marLeft w:val="0"/>
          <w:marRight w:val="0"/>
          <w:marTop w:val="0"/>
          <w:marBottom w:val="0"/>
          <w:divBdr>
            <w:top w:val="none" w:sz="0" w:space="0" w:color="auto"/>
            <w:left w:val="none" w:sz="0" w:space="0" w:color="auto"/>
            <w:bottom w:val="none" w:sz="0" w:space="0" w:color="auto"/>
            <w:right w:val="none" w:sz="0" w:space="0" w:color="auto"/>
          </w:divBdr>
        </w:div>
        <w:div w:id="483010474">
          <w:marLeft w:val="0"/>
          <w:marRight w:val="0"/>
          <w:marTop w:val="0"/>
          <w:marBottom w:val="0"/>
          <w:divBdr>
            <w:top w:val="none" w:sz="0" w:space="0" w:color="auto"/>
            <w:left w:val="none" w:sz="0" w:space="0" w:color="auto"/>
            <w:bottom w:val="none" w:sz="0" w:space="0" w:color="auto"/>
            <w:right w:val="none" w:sz="0" w:space="0" w:color="auto"/>
          </w:divBdr>
        </w:div>
        <w:div w:id="515074010">
          <w:marLeft w:val="0"/>
          <w:marRight w:val="0"/>
          <w:marTop w:val="0"/>
          <w:marBottom w:val="0"/>
          <w:divBdr>
            <w:top w:val="none" w:sz="0" w:space="0" w:color="auto"/>
            <w:left w:val="none" w:sz="0" w:space="0" w:color="auto"/>
            <w:bottom w:val="none" w:sz="0" w:space="0" w:color="auto"/>
            <w:right w:val="none" w:sz="0" w:space="0" w:color="auto"/>
          </w:divBdr>
        </w:div>
        <w:div w:id="775487587">
          <w:marLeft w:val="0"/>
          <w:marRight w:val="0"/>
          <w:marTop w:val="0"/>
          <w:marBottom w:val="0"/>
          <w:divBdr>
            <w:top w:val="none" w:sz="0" w:space="0" w:color="auto"/>
            <w:left w:val="none" w:sz="0" w:space="0" w:color="auto"/>
            <w:bottom w:val="none" w:sz="0" w:space="0" w:color="auto"/>
            <w:right w:val="none" w:sz="0" w:space="0" w:color="auto"/>
          </w:divBdr>
        </w:div>
        <w:div w:id="791368684">
          <w:marLeft w:val="0"/>
          <w:marRight w:val="0"/>
          <w:marTop w:val="0"/>
          <w:marBottom w:val="0"/>
          <w:divBdr>
            <w:top w:val="none" w:sz="0" w:space="0" w:color="auto"/>
            <w:left w:val="none" w:sz="0" w:space="0" w:color="auto"/>
            <w:bottom w:val="none" w:sz="0" w:space="0" w:color="auto"/>
            <w:right w:val="none" w:sz="0" w:space="0" w:color="auto"/>
          </w:divBdr>
        </w:div>
        <w:div w:id="1156846941">
          <w:marLeft w:val="0"/>
          <w:marRight w:val="0"/>
          <w:marTop w:val="0"/>
          <w:marBottom w:val="0"/>
          <w:divBdr>
            <w:top w:val="none" w:sz="0" w:space="0" w:color="auto"/>
            <w:left w:val="none" w:sz="0" w:space="0" w:color="auto"/>
            <w:bottom w:val="none" w:sz="0" w:space="0" w:color="auto"/>
            <w:right w:val="none" w:sz="0" w:space="0" w:color="auto"/>
          </w:divBdr>
        </w:div>
        <w:div w:id="1257833929">
          <w:marLeft w:val="0"/>
          <w:marRight w:val="0"/>
          <w:marTop w:val="0"/>
          <w:marBottom w:val="0"/>
          <w:divBdr>
            <w:top w:val="none" w:sz="0" w:space="0" w:color="auto"/>
            <w:left w:val="none" w:sz="0" w:space="0" w:color="auto"/>
            <w:bottom w:val="none" w:sz="0" w:space="0" w:color="auto"/>
            <w:right w:val="none" w:sz="0" w:space="0" w:color="auto"/>
          </w:divBdr>
        </w:div>
        <w:div w:id="1337340912">
          <w:marLeft w:val="0"/>
          <w:marRight w:val="0"/>
          <w:marTop w:val="0"/>
          <w:marBottom w:val="0"/>
          <w:divBdr>
            <w:top w:val="none" w:sz="0" w:space="0" w:color="auto"/>
            <w:left w:val="none" w:sz="0" w:space="0" w:color="auto"/>
            <w:bottom w:val="none" w:sz="0" w:space="0" w:color="auto"/>
            <w:right w:val="none" w:sz="0" w:space="0" w:color="auto"/>
          </w:divBdr>
        </w:div>
        <w:div w:id="1337997085">
          <w:marLeft w:val="0"/>
          <w:marRight w:val="0"/>
          <w:marTop w:val="0"/>
          <w:marBottom w:val="0"/>
          <w:divBdr>
            <w:top w:val="none" w:sz="0" w:space="0" w:color="auto"/>
            <w:left w:val="none" w:sz="0" w:space="0" w:color="auto"/>
            <w:bottom w:val="none" w:sz="0" w:space="0" w:color="auto"/>
            <w:right w:val="none" w:sz="0" w:space="0" w:color="auto"/>
          </w:divBdr>
        </w:div>
        <w:div w:id="1343630720">
          <w:marLeft w:val="0"/>
          <w:marRight w:val="0"/>
          <w:marTop w:val="0"/>
          <w:marBottom w:val="0"/>
          <w:divBdr>
            <w:top w:val="none" w:sz="0" w:space="0" w:color="auto"/>
            <w:left w:val="none" w:sz="0" w:space="0" w:color="auto"/>
            <w:bottom w:val="none" w:sz="0" w:space="0" w:color="auto"/>
            <w:right w:val="none" w:sz="0" w:space="0" w:color="auto"/>
          </w:divBdr>
        </w:div>
        <w:div w:id="1493063407">
          <w:marLeft w:val="0"/>
          <w:marRight w:val="0"/>
          <w:marTop w:val="0"/>
          <w:marBottom w:val="0"/>
          <w:divBdr>
            <w:top w:val="none" w:sz="0" w:space="0" w:color="auto"/>
            <w:left w:val="none" w:sz="0" w:space="0" w:color="auto"/>
            <w:bottom w:val="none" w:sz="0" w:space="0" w:color="auto"/>
            <w:right w:val="none" w:sz="0" w:space="0" w:color="auto"/>
          </w:divBdr>
        </w:div>
        <w:div w:id="1541287985">
          <w:marLeft w:val="0"/>
          <w:marRight w:val="0"/>
          <w:marTop w:val="0"/>
          <w:marBottom w:val="0"/>
          <w:divBdr>
            <w:top w:val="none" w:sz="0" w:space="0" w:color="auto"/>
            <w:left w:val="none" w:sz="0" w:space="0" w:color="auto"/>
            <w:bottom w:val="none" w:sz="0" w:space="0" w:color="auto"/>
            <w:right w:val="none" w:sz="0" w:space="0" w:color="auto"/>
          </w:divBdr>
        </w:div>
        <w:div w:id="1668289125">
          <w:marLeft w:val="0"/>
          <w:marRight w:val="0"/>
          <w:marTop w:val="0"/>
          <w:marBottom w:val="0"/>
          <w:divBdr>
            <w:top w:val="none" w:sz="0" w:space="0" w:color="auto"/>
            <w:left w:val="none" w:sz="0" w:space="0" w:color="auto"/>
            <w:bottom w:val="none" w:sz="0" w:space="0" w:color="auto"/>
            <w:right w:val="none" w:sz="0" w:space="0" w:color="auto"/>
          </w:divBdr>
        </w:div>
        <w:div w:id="1736245349">
          <w:marLeft w:val="0"/>
          <w:marRight w:val="0"/>
          <w:marTop w:val="0"/>
          <w:marBottom w:val="0"/>
          <w:divBdr>
            <w:top w:val="none" w:sz="0" w:space="0" w:color="auto"/>
            <w:left w:val="none" w:sz="0" w:space="0" w:color="auto"/>
            <w:bottom w:val="none" w:sz="0" w:space="0" w:color="auto"/>
            <w:right w:val="none" w:sz="0" w:space="0" w:color="auto"/>
          </w:divBdr>
        </w:div>
        <w:div w:id="1818303139">
          <w:marLeft w:val="0"/>
          <w:marRight w:val="0"/>
          <w:marTop w:val="0"/>
          <w:marBottom w:val="0"/>
          <w:divBdr>
            <w:top w:val="none" w:sz="0" w:space="0" w:color="auto"/>
            <w:left w:val="none" w:sz="0" w:space="0" w:color="auto"/>
            <w:bottom w:val="none" w:sz="0" w:space="0" w:color="auto"/>
            <w:right w:val="none" w:sz="0" w:space="0" w:color="auto"/>
          </w:divBdr>
        </w:div>
        <w:div w:id="1855457947">
          <w:marLeft w:val="0"/>
          <w:marRight w:val="0"/>
          <w:marTop w:val="0"/>
          <w:marBottom w:val="0"/>
          <w:divBdr>
            <w:top w:val="none" w:sz="0" w:space="0" w:color="auto"/>
            <w:left w:val="none" w:sz="0" w:space="0" w:color="auto"/>
            <w:bottom w:val="none" w:sz="0" w:space="0" w:color="auto"/>
            <w:right w:val="none" w:sz="0" w:space="0" w:color="auto"/>
          </w:divBdr>
        </w:div>
        <w:div w:id="1883203647">
          <w:marLeft w:val="0"/>
          <w:marRight w:val="0"/>
          <w:marTop w:val="0"/>
          <w:marBottom w:val="0"/>
          <w:divBdr>
            <w:top w:val="none" w:sz="0" w:space="0" w:color="auto"/>
            <w:left w:val="none" w:sz="0" w:space="0" w:color="auto"/>
            <w:bottom w:val="none" w:sz="0" w:space="0" w:color="auto"/>
            <w:right w:val="none" w:sz="0" w:space="0" w:color="auto"/>
          </w:divBdr>
        </w:div>
      </w:divsChild>
    </w:div>
    <w:div w:id="695346499">
      <w:bodyDiv w:val="1"/>
      <w:marLeft w:val="0"/>
      <w:marRight w:val="0"/>
      <w:marTop w:val="0"/>
      <w:marBottom w:val="0"/>
      <w:divBdr>
        <w:top w:val="none" w:sz="0" w:space="0" w:color="auto"/>
        <w:left w:val="none" w:sz="0" w:space="0" w:color="auto"/>
        <w:bottom w:val="none" w:sz="0" w:space="0" w:color="auto"/>
        <w:right w:val="none" w:sz="0" w:space="0" w:color="auto"/>
      </w:divBdr>
      <w:divsChild>
        <w:div w:id="1653487921">
          <w:marLeft w:val="0"/>
          <w:marRight w:val="0"/>
          <w:marTop w:val="0"/>
          <w:marBottom w:val="0"/>
          <w:divBdr>
            <w:top w:val="none" w:sz="0" w:space="0" w:color="auto"/>
            <w:left w:val="none" w:sz="0" w:space="0" w:color="auto"/>
            <w:bottom w:val="none" w:sz="0" w:space="0" w:color="auto"/>
            <w:right w:val="none" w:sz="0" w:space="0" w:color="auto"/>
          </w:divBdr>
          <w:divsChild>
            <w:div w:id="589433826">
              <w:marLeft w:val="0"/>
              <w:marRight w:val="0"/>
              <w:marTop w:val="0"/>
              <w:marBottom w:val="0"/>
              <w:divBdr>
                <w:top w:val="none" w:sz="0" w:space="0" w:color="auto"/>
                <w:left w:val="none" w:sz="0" w:space="0" w:color="auto"/>
                <w:bottom w:val="none" w:sz="0" w:space="0" w:color="auto"/>
                <w:right w:val="none" w:sz="0" w:space="0" w:color="auto"/>
              </w:divBdr>
              <w:divsChild>
                <w:div w:id="774909512">
                  <w:marLeft w:val="0"/>
                  <w:marRight w:val="0"/>
                  <w:marTop w:val="0"/>
                  <w:marBottom w:val="0"/>
                  <w:divBdr>
                    <w:top w:val="none" w:sz="0" w:space="0" w:color="auto"/>
                    <w:left w:val="none" w:sz="0" w:space="0" w:color="auto"/>
                    <w:bottom w:val="none" w:sz="0" w:space="0" w:color="auto"/>
                    <w:right w:val="none" w:sz="0" w:space="0" w:color="auto"/>
                  </w:divBdr>
                  <w:divsChild>
                    <w:div w:id="1524200357">
                      <w:marLeft w:val="0"/>
                      <w:marRight w:val="0"/>
                      <w:marTop w:val="0"/>
                      <w:marBottom w:val="0"/>
                      <w:divBdr>
                        <w:top w:val="none" w:sz="0" w:space="0" w:color="auto"/>
                        <w:left w:val="none" w:sz="0" w:space="0" w:color="auto"/>
                        <w:bottom w:val="none" w:sz="0" w:space="0" w:color="auto"/>
                        <w:right w:val="none" w:sz="0" w:space="0" w:color="auto"/>
                      </w:divBdr>
                      <w:divsChild>
                        <w:div w:id="264001291">
                          <w:marLeft w:val="0"/>
                          <w:marRight w:val="0"/>
                          <w:marTop w:val="0"/>
                          <w:marBottom w:val="0"/>
                          <w:divBdr>
                            <w:top w:val="none" w:sz="0" w:space="0" w:color="auto"/>
                            <w:left w:val="none" w:sz="0" w:space="0" w:color="auto"/>
                            <w:bottom w:val="none" w:sz="0" w:space="0" w:color="auto"/>
                            <w:right w:val="none" w:sz="0" w:space="0" w:color="auto"/>
                          </w:divBdr>
                          <w:divsChild>
                            <w:div w:id="393625051">
                              <w:marLeft w:val="0"/>
                              <w:marRight w:val="0"/>
                              <w:marTop w:val="0"/>
                              <w:marBottom w:val="0"/>
                              <w:divBdr>
                                <w:top w:val="none" w:sz="0" w:space="0" w:color="auto"/>
                                <w:left w:val="none" w:sz="0" w:space="0" w:color="auto"/>
                                <w:bottom w:val="none" w:sz="0" w:space="0" w:color="auto"/>
                                <w:right w:val="none" w:sz="0" w:space="0" w:color="auto"/>
                              </w:divBdr>
                              <w:divsChild>
                                <w:div w:id="2067532448">
                                  <w:marLeft w:val="-225"/>
                                  <w:marRight w:val="-225"/>
                                  <w:marTop w:val="0"/>
                                  <w:marBottom w:val="0"/>
                                  <w:divBdr>
                                    <w:top w:val="none" w:sz="0" w:space="0" w:color="auto"/>
                                    <w:left w:val="none" w:sz="0" w:space="0" w:color="auto"/>
                                    <w:bottom w:val="none" w:sz="0" w:space="0" w:color="auto"/>
                                    <w:right w:val="none" w:sz="0" w:space="0" w:color="auto"/>
                                  </w:divBdr>
                                  <w:divsChild>
                                    <w:div w:id="11956168">
                                      <w:marLeft w:val="0"/>
                                      <w:marRight w:val="0"/>
                                      <w:marTop w:val="0"/>
                                      <w:marBottom w:val="0"/>
                                      <w:divBdr>
                                        <w:top w:val="none" w:sz="0" w:space="0" w:color="auto"/>
                                        <w:left w:val="none" w:sz="0" w:space="0" w:color="auto"/>
                                        <w:bottom w:val="none" w:sz="0" w:space="0" w:color="auto"/>
                                        <w:right w:val="none" w:sz="0" w:space="0" w:color="auto"/>
                                      </w:divBdr>
                                      <w:divsChild>
                                        <w:div w:id="1094322306">
                                          <w:marLeft w:val="0"/>
                                          <w:marRight w:val="0"/>
                                          <w:marTop w:val="0"/>
                                          <w:marBottom w:val="0"/>
                                          <w:divBdr>
                                            <w:top w:val="none" w:sz="0" w:space="0" w:color="auto"/>
                                            <w:left w:val="none" w:sz="0" w:space="0" w:color="auto"/>
                                            <w:bottom w:val="none" w:sz="0" w:space="0" w:color="auto"/>
                                            <w:right w:val="none" w:sz="0" w:space="0" w:color="auto"/>
                                          </w:divBdr>
                                          <w:divsChild>
                                            <w:div w:id="1636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03781">
      <w:bodyDiv w:val="1"/>
      <w:marLeft w:val="0"/>
      <w:marRight w:val="0"/>
      <w:marTop w:val="0"/>
      <w:marBottom w:val="0"/>
      <w:divBdr>
        <w:top w:val="none" w:sz="0" w:space="0" w:color="auto"/>
        <w:left w:val="none" w:sz="0" w:space="0" w:color="auto"/>
        <w:bottom w:val="none" w:sz="0" w:space="0" w:color="auto"/>
        <w:right w:val="none" w:sz="0" w:space="0" w:color="auto"/>
      </w:divBdr>
    </w:div>
    <w:div w:id="705447480">
      <w:bodyDiv w:val="1"/>
      <w:marLeft w:val="0"/>
      <w:marRight w:val="0"/>
      <w:marTop w:val="0"/>
      <w:marBottom w:val="0"/>
      <w:divBdr>
        <w:top w:val="none" w:sz="0" w:space="0" w:color="auto"/>
        <w:left w:val="none" w:sz="0" w:space="0" w:color="auto"/>
        <w:bottom w:val="none" w:sz="0" w:space="0" w:color="auto"/>
        <w:right w:val="none" w:sz="0" w:space="0" w:color="auto"/>
      </w:divBdr>
      <w:divsChild>
        <w:div w:id="843782834">
          <w:marLeft w:val="0"/>
          <w:marRight w:val="0"/>
          <w:marTop w:val="0"/>
          <w:marBottom w:val="0"/>
          <w:divBdr>
            <w:top w:val="none" w:sz="0" w:space="0" w:color="auto"/>
            <w:left w:val="none" w:sz="0" w:space="0" w:color="auto"/>
            <w:bottom w:val="none" w:sz="0" w:space="0" w:color="auto"/>
            <w:right w:val="none" w:sz="0" w:space="0" w:color="auto"/>
          </w:divBdr>
        </w:div>
      </w:divsChild>
    </w:div>
    <w:div w:id="722145591">
      <w:bodyDiv w:val="1"/>
      <w:marLeft w:val="0"/>
      <w:marRight w:val="0"/>
      <w:marTop w:val="0"/>
      <w:marBottom w:val="0"/>
      <w:divBdr>
        <w:top w:val="none" w:sz="0" w:space="0" w:color="auto"/>
        <w:left w:val="none" w:sz="0" w:space="0" w:color="auto"/>
        <w:bottom w:val="none" w:sz="0" w:space="0" w:color="auto"/>
        <w:right w:val="none" w:sz="0" w:space="0" w:color="auto"/>
      </w:divBdr>
    </w:div>
    <w:div w:id="727919448">
      <w:bodyDiv w:val="1"/>
      <w:marLeft w:val="0"/>
      <w:marRight w:val="0"/>
      <w:marTop w:val="0"/>
      <w:marBottom w:val="0"/>
      <w:divBdr>
        <w:top w:val="none" w:sz="0" w:space="0" w:color="auto"/>
        <w:left w:val="none" w:sz="0" w:space="0" w:color="auto"/>
        <w:bottom w:val="none" w:sz="0" w:space="0" w:color="auto"/>
        <w:right w:val="none" w:sz="0" w:space="0" w:color="auto"/>
      </w:divBdr>
    </w:div>
    <w:div w:id="732237885">
      <w:bodyDiv w:val="1"/>
      <w:marLeft w:val="0"/>
      <w:marRight w:val="0"/>
      <w:marTop w:val="0"/>
      <w:marBottom w:val="0"/>
      <w:divBdr>
        <w:top w:val="none" w:sz="0" w:space="0" w:color="auto"/>
        <w:left w:val="none" w:sz="0" w:space="0" w:color="auto"/>
        <w:bottom w:val="none" w:sz="0" w:space="0" w:color="auto"/>
        <w:right w:val="none" w:sz="0" w:space="0" w:color="auto"/>
      </w:divBdr>
    </w:div>
    <w:div w:id="749890716">
      <w:bodyDiv w:val="1"/>
      <w:marLeft w:val="0"/>
      <w:marRight w:val="0"/>
      <w:marTop w:val="0"/>
      <w:marBottom w:val="0"/>
      <w:divBdr>
        <w:top w:val="none" w:sz="0" w:space="0" w:color="auto"/>
        <w:left w:val="none" w:sz="0" w:space="0" w:color="auto"/>
        <w:bottom w:val="none" w:sz="0" w:space="0" w:color="auto"/>
        <w:right w:val="none" w:sz="0" w:space="0" w:color="auto"/>
      </w:divBdr>
    </w:div>
    <w:div w:id="755705929">
      <w:bodyDiv w:val="1"/>
      <w:marLeft w:val="0"/>
      <w:marRight w:val="0"/>
      <w:marTop w:val="0"/>
      <w:marBottom w:val="0"/>
      <w:divBdr>
        <w:top w:val="none" w:sz="0" w:space="0" w:color="auto"/>
        <w:left w:val="none" w:sz="0" w:space="0" w:color="auto"/>
        <w:bottom w:val="none" w:sz="0" w:space="0" w:color="auto"/>
        <w:right w:val="none" w:sz="0" w:space="0" w:color="auto"/>
      </w:divBdr>
      <w:divsChild>
        <w:div w:id="203180075">
          <w:marLeft w:val="0"/>
          <w:marRight w:val="0"/>
          <w:marTop w:val="0"/>
          <w:marBottom w:val="0"/>
          <w:divBdr>
            <w:top w:val="none" w:sz="0" w:space="0" w:color="auto"/>
            <w:left w:val="none" w:sz="0" w:space="0" w:color="auto"/>
            <w:bottom w:val="none" w:sz="0" w:space="0" w:color="auto"/>
            <w:right w:val="none" w:sz="0" w:space="0" w:color="auto"/>
          </w:divBdr>
          <w:divsChild>
            <w:div w:id="700133169">
              <w:marLeft w:val="0"/>
              <w:marRight w:val="0"/>
              <w:marTop w:val="0"/>
              <w:marBottom w:val="0"/>
              <w:divBdr>
                <w:top w:val="none" w:sz="0" w:space="0" w:color="auto"/>
                <w:left w:val="none" w:sz="0" w:space="0" w:color="auto"/>
                <w:bottom w:val="none" w:sz="0" w:space="0" w:color="auto"/>
                <w:right w:val="none" w:sz="0" w:space="0" w:color="auto"/>
              </w:divBdr>
              <w:divsChild>
                <w:div w:id="1268738213">
                  <w:marLeft w:val="0"/>
                  <w:marRight w:val="0"/>
                  <w:marTop w:val="0"/>
                  <w:marBottom w:val="0"/>
                  <w:divBdr>
                    <w:top w:val="none" w:sz="0" w:space="0" w:color="auto"/>
                    <w:left w:val="none" w:sz="0" w:space="0" w:color="auto"/>
                    <w:bottom w:val="none" w:sz="0" w:space="0" w:color="auto"/>
                    <w:right w:val="none" w:sz="0" w:space="0" w:color="auto"/>
                  </w:divBdr>
                  <w:divsChild>
                    <w:div w:id="817915599">
                      <w:marLeft w:val="0"/>
                      <w:marRight w:val="0"/>
                      <w:marTop w:val="0"/>
                      <w:marBottom w:val="0"/>
                      <w:divBdr>
                        <w:top w:val="none" w:sz="0" w:space="0" w:color="auto"/>
                        <w:left w:val="none" w:sz="0" w:space="0" w:color="auto"/>
                        <w:bottom w:val="none" w:sz="0" w:space="0" w:color="auto"/>
                        <w:right w:val="none" w:sz="0" w:space="0" w:color="auto"/>
                      </w:divBdr>
                      <w:divsChild>
                        <w:div w:id="678850779">
                          <w:marLeft w:val="0"/>
                          <w:marRight w:val="0"/>
                          <w:marTop w:val="0"/>
                          <w:marBottom w:val="0"/>
                          <w:divBdr>
                            <w:top w:val="none" w:sz="0" w:space="0" w:color="auto"/>
                            <w:left w:val="none" w:sz="0" w:space="0" w:color="auto"/>
                            <w:bottom w:val="none" w:sz="0" w:space="0" w:color="auto"/>
                            <w:right w:val="none" w:sz="0" w:space="0" w:color="auto"/>
                          </w:divBdr>
                          <w:divsChild>
                            <w:div w:id="1832287705">
                              <w:marLeft w:val="0"/>
                              <w:marRight w:val="0"/>
                              <w:marTop w:val="0"/>
                              <w:marBottom w:val="0"/>
                              <w:divBdr>
                                <w:top w:val="none" w:sz="0" w:space="0" w:color="auto"/>
                                <w:left w:val="none" w:sz="0" w:space="0" w:color="auto"/>
                                <w:bottom w:val="none" w:sz="0" w:space="0" w:color="auto"/>
                                <w:right w:val="none" w:sz="0" w:space="0" w:color="auto"/>
                              </w:divBdr>
                              <w:divsChild>
                                <w:div w:id="1539976902">
                                  <w:marLeft w:val="0"/>
                                  <w:marRight w:val="0"/>
                                  <w:marTop w:val="0"/>
                                  <w:marBottom w:val="0"/>
                                  <w:divBdr>
                                    <w:top w:val="none" w:sz="0" w:space="0" w:color="auto"/>
                                    <w:left w:val="none" w:sz="0" w:space="0" w:color="auto"/>
                                    <w:bottom w:val="none" w:sz="0" w:space="0" w:color="auto"/>
                                    <w:right w:val="none" w:sz="0" w:space="0" w:color="auto"/>
                                  </w:divBdr>
                                  <w:divsChild>
                                    <w:div w:id="1314606371">
                                      <w:marLeft w:val="0"/>
                                      <w:marRight w:val="0"/>
                                      <w:marTop w:val="0"/>
                                      <w:marBottom w:val="0"/>
                                      <w:divBdr>
                                        <w:top w:val="none" w:sz="0" w:space="0" w:color="auto"/>
                                        <w:left w:val="none" w:sz="0" w:space="0" w:color="auto"/>
                                        <w:bottom w:val="none" w:sz="0" w:space="0" w:color="auto"/>
                                        <w:right w:val="none" w:sz="0" w:space="0" w:color="auto"/>
                                      </w:divBdr>
                                      <w:divsChild>
                                        <w:div w:id="69623249">
                                          <w:marLeft w:val="0"/>
                                          <w:marRight w:val="0"/>
                                          <w:marTop w:val="0"/>
                                          <w:marBottom w:val="0"/>
                                          <w:divBdr>
                                            <w:top w:val="none" w:sz="0" w:space="0" w:color="auto"/>
                                            <w:left w:val="none" w:sz="0" w:space="0" w:color="auto"/>
                                            <w:bottom w:val="none" w:sz="0" w:space="0" w:color="auto"/>
                                            <w:right w:val="none" w:sz="0" w:space="0" w:color="auto"/>
                                          </w:divBdr>
                                          <w:divsChild>
                                            <w:div w:id="518355603">
                                              <w:marLeft w:val="0"/>
                                              <w:marRight w:val="0"/>
                                              <w:marTop w:val="0"/>
                                              <w:marBottom w:val="0"/>
                                              <w:divBdr>
                                                <w:top w:val="none" w:sz="0" w:space="0" w:color="auto"/>
                                                <w:left w:val="none" w:sz="0" w:space="0" w:color="auto"/>
                                                <w:bottom w:val="none" w:sz="0" w:space="0" w:color="auto"/>
                                                <w:right w:val="none" w:sz="0" w:space="0" w:color="auto"/>
                                              </w:divBdr>
                                              <w:divsChild>
                                                <w:div w:id="1280840556">
                                                  <w:marLeft w:val="0"/>
                                                  <w:marRight w:val="0"/>
                                                  <w:marTop w:val="0"/>
                                                  <w:marBottom w:val="0"/>
                                                  <w:divBdr>
                                                    <w:top w:val="none" w:sz="0" w:space="0" w:color="auto"/>
                                                    <w:left w:val="none" w:sz="0" w:space="0" w:color="auto"/>
                                                    <w:bottom w:val="none" w:sz="0" w:space="0" w:color="auto"/>
                                                    <w:right w:val="none" w:sz="0" w:space="0" w:color="auto"/>
                                                  </w:divBdr>
                                                  <w:divsChild>
                                                    <w:div w:id="944920117">
                                                      <w:marLeft w:val="0"/>
                                                      <w:marRight w:val="0"/>
                                                      <w:marTop w:val="0"/>
                                                      <w:marBottom w:val="0"/>
                                                      <w:divBdr>
                                                        <w:top w:val="none" w:sz="0" w:space="0" w:color="auto"/>
                                                        <w:left w:val="none" w:sz="0" w:space="0" w:color="auto"/>
                                                        <w:bottom w:val="none" w:sz="0" w:space="0" w:color="auto"/>
                                                        <w:right w:val="none" w:sz="0" w:space="0" w:color="auto"/>
                                                      </w:divBdr>
                                                      <w:divsChild>
                                                        <w:div w:id="918370873">
                                                          <w:marLeft w:val="0"/>
                                                          <w:marRight w:val="0"/>
                                                          <w:marTop w:val="0"/>
                                                          <w:marBottom w:val="0"/>
                                                          <w:divBdr>
                                                            <w:top w:val="none" w:sz="0" w:space="0" w:color="auto"/>
                                                            <w:left w:val="none" w:sz="0" w:space="0" w:color="auto"/>
                                                            <w:bottom w:val="none" w:sz="0" w:space="0" w:color="auto"/>
                                                            <w:right w:val="none" w:sz="0" w:space="0" w:color="auto"/>
                                                          </w:divBdr>
                                                          <w:divsChild>
                                                            <w:div w:id="17293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8739168">
      <w:bodyDiv w:val="1"/>
      <w:marLeft w:val="0"/>
      <w:marRight w:val="0"/>
      <w:marTop w:val="0"/>
      <w:marBottom w:val="0"/>
      <w:divBdr>
        <w:top w:val="none" w:sz="0" w:space="0" w:color="auto"/>
        <w:left w:val="none" w:sz="0" w:space="0" w:color="auto"/>
        <w:bottom w:val="none" w:sz="0" w:space="0" w:color="auto"/>
        <w:right w:val="none" w:sz="0" w:space="0" w:color="auto"/>
      </w:divBdr>
    </w:div>
    <w:div w:id="771902760">
      <w:bodyDiv w:val="1"/>
      <w:marLeft w:val="0"/>
      <w:marRight w:val="0"/>
      <w:marTop w:val="0"/>
      <w:marBottom w:val="0"/>
      <w:divBdr>
        <w:top w:val="none" w:sz="0" w:space="0" w:color="auto"/>
        <w:left w:val="none" w:sz="0" w:space="0" w:color="auto"/>
        <w:bottom w:val="none" w:sz="0" w:space="0" w:color="auto"/>
        <w:right w:val="none" w:sz="0" w:space="0" w:color="auto"/>
      </w:divBdr>
    </w:div>
    <w:div w:id="779762317">
      <w:bodyDiv w:val="1"/>
      <w:marLeft w:val="0"/>
      <w:marRight w:val="0"/>
      <w:marTop w:val="0"/>
      <w:marBottom w:val="0"/>
      <w:divBdr>
        <w:top w:val="none" w:sz="0" w:space="0" w:color="auto"/>
        <w:left w:val="none" w:sz="0" w:space="0" w:color="auto"/>
        <w:bottom w:val="none" w:sz="0" w:space="0" w:color="auto"/>
        <w:right w:val="none" w:sz="0" w:space="0" w:color="auto"/>
      </w:divBdr>
    </w:div>
    <w:div w:id="801583620">
      <w:bodyDiv w:val="1"/>
      <w:marLeft w:val="0"/>
      <w:marRight w:val="0"/>
      <w:marTop w:val="0"/>
      <w:marBottom w:val="0"/>
      <w:divBdr>
        <w:top w:val="none" w:sz="0" w:space="0" w:color="auto"/>
        <w:left w:val="none" w:sz="0" w:space="0" w:color="auto"/>
        <w:bottom w:val="none" w:sz="0" w:space="0" w:color="auto"/>
        <w:right w:val="none" w:sz="0" w:space="0" w:color="auto"/>
      </w:divBdr>
    </w:div>
    <w:div w:id="808131141">
      <w:bodyDiv w:val="1"/>
      <w:marLeft w:val="0"/>
      <w:marRight w:val="0"/>
      <w:marTop w:val="0"/>
      <w:marBottom w:val="0"/>
      <w:divBdr>
        <w:top w:val="none" w:sz="0" w:space="0" w:color="auto"/>
        <w:left w:val="none" w:sz="0" w:space="0" w:color="auto"/>
        <w:bottom w:val="none" w:sz="0" w:space="0" w:color="auto"/>
        <w:right w:val="none" w:sz="0" w:space="0" w:color="auto"/>
      </w:divBdr>
    </w:div>
    <w:div w:id="811947923">
      <w:bodyDiv w:val="1"/>
      <w:marLeft w:val="0"/>
      <w:marRight w:val="0"/>
      <w:marTop w:val="0"/>
      <w:marBottom w:val="0"/>
      <w:divBdr>
        <w:top w:val="none" w:sz="0" w:space="0" w:color="auto"/>
        <w:left w:val="none" w:sz="0" w:space="0" w:color="auto"/>
        <w:bottom w:val="none" w:sz="0" w:space="0" w:color="auto"/>
        <w:right w:val="none" w:sz="0" w:space="0" w:color="auto"/>
      </w:divBdr>
    </w:div>
    <w:div w:id="812285023">
      <w:bodyDiv w:val="1"/>
      <w:marLeft w:val="0"/>
      <w:marRight w:val="0"/>
      <w:marTop w:val="0"/>
      <w:marBottom w:val="0"/>
      <w:divBdr>
        <w:top w:val="none" w:sz="0" w:space="0" w:color="auto"/>
        <w:left w:val="none" w:sz="0" w:space="0" w:color="auto"/>
        <w:bottom w:val="none" w:sz="0" w:space="0" w:color="auto"/>
        <w:right w:val="none" w:sz="0" w:space="0" w:color="auto"/>
      </w:divBdr>
    </w:div>
    <w:div w:id="814686602">
      <w:bodyDiv w:val="1"/>
      <w:marLeft w:val="0"/>
      <w:marRight w:val="0"/>
      <w:marTop w:val="0"/>
      <w:marBottom w:val="0"/>
      <w:divBdr>
        <w:top w:val="none" w:sz="0" w:space="0" w:color="auto"/>
        <w:left w:val="none" w:sz="0" w:space="0" w:color="auto"/>
        <w:bottom w:val="none" w:sz="0" w:space="0" w:color="auto"/>
        <w:right w:val="none" w:sz="0" w:space="0" w:color="auto"/>
      </w:divBdr>
    </w:div>
    <w:div w:id="871189543">
      <w:bodyDiv w:val="1"/>
      <w:marLeft w:val="0"/>
      <w:marRight w:val="0"/>
      <w:marTop w:val="0"/>
      <w:marBottom w:val="0"/>
      <w:divBdr>
        <w:top w:val="none" w:sz="0" w:space="0" w:color="auto"/>
        <w:left w:val="none" w:sz="0" w:space="0" w:color="auto"/>
        <w:bottom w:val="none" w:sz="0" w:space="0" w:color="auto"/>
        <w:right w:val="none" w:sz="0" w:space="0" w:color="auto"/>
      </w:divBdr>
    </w:div>
    <w:div w:id="871923398">
      <w:bodyDiv w:val="1"/>
      <w:marLeft w:val="0"/>
      <w:marRight w:val="0"/>
      <w:marTop w:val="0"/>
      <w:marBottom w:val="0"/>
      <w:divBdr>
        <w:top w:val="none" w:sz="0" w:space="0" w:color="auto"/>
        <w:left w:val="none" w:sz="0" w:space="0" w:color="auto"/>
        <w:bottom w:val="none" w:sz="0" w:space="0" w:color="auto"/>
        <w:right w:val="none" w:sz="0" w:space="0" w:color="auto"/>
      </w:divBdr>
    </w:div>
    <w:div w:id="902839101">
      <w:bodyDiv w:val="1"/>
      <w:marLeft w:val="0"/>
      <w:marRight w:val="0"/>
      <w:marTop w:val="0"/>
      <w:marBottom w:val="0"/>
      <w:divBdr>
        <w:top w:val="none" w:sz="0" w:space="0" w:color="auto"/>
        <w:left w:val="none" w:sz="0" w:space="0" w:color="auto"/>
        <w:bottom w:val="none" w:sz="0" w:space="0" w:color="auto"/>
        <w:right w:val="none" w:sz="0" w:space="0" w:color="auto"/>
      </w:divBdr>
    </w:div>
    <w:div w:id="915013824">
      <w:bodyDiv w:val="1"/>
      <w:marLeft w:val="0"/>
      <w:marRight w:val="0"/>
      <w:marTop w:val="0"/>
      <w:marBottom w:val="0"/>
      <w:divBdr>
        <w:top w:val="none" w:sz="0" w:space="0" w:color="auto"/>
        <w:left w:val="none" w:sz="0" w:space="0" w:color="auto"/>
        <w:bottom w:val="none" w:sz="0" w:space="0" w:color="auto"/>
        <w:right w:val="none" w:sz="0" w:space="0" w:color="auto"/>
      </w:divBdr>
    </w:div>
    <w:div w:id="955600240">
      <w:bodyDiv w:val="1"/>
      <w:marLeft w:val="0"/>
      <w:marRight w:val="0"/>
      <w:marTop w:val="0"/>
      <w:marBottom w:val="0"/>
      <w:divBdr>
        <w:top w:val="none" w:sz="0" w:space="0" w:color="auto"/>
        <w:left w:val="none" w:sz="0" w:space="0" w:color="auto"/>
        <w:bottom w:val="none" w:sz="0" w:space="0" w:color="auto"/>
        <w:right w:val="none" w:sz="0" w:space="0" w:color="auto"/>
      </w:divBdr>
    </w:div>
    <w:div w:id="962073699">
      <w:bodyDiv w:val="1"/>
      <w:marLeft w:val="0"/>
      <w:marRight w:val="0"/>
      <w:marTop w:val="0"/>
      <w:marBottom w:val="0"/>
      <w:divBdr>
        <w:top w:val="none" w:sz="0" w:space="0" w:color="auto"/>
        <w:left w:val="none" w:sz="0" w:space="0" w:color="auto"/>
        <w:bottom w:val="none" w:sz="0" w:space="0" w:color="auto"/>
        <w:right w:val="none" w:sz="0" w:space="0" w:color="auto"/>
      </w:divBdr>
    </w:div>
    <w:div w:id="972250517">
      <w:bodyDiv w:val="1"/>
      <w:marLeft w:val="0"/>
      <w:marRight w:val="0"/>
      <w:marTop w:val="0"/>
      <w:marBottom w:val="0"/>
      <w:divBdr>
        <w:top w:val="none" w:sz="0" w:space="0" w:color="auto"/>
        <w:left w:val="none" w:sz="0" w:space="0" w:color="auto"/>
        <w:bottom w:val="none" w:sz="0" w:space="0" w:color="auto"/>
        <w:right w:val="none" w:sz="0" w:space="0" w:color="auto"/>
      </w:divBdr>
      <w:divsChild>
        <w:div w:id="839537705">
          <w:marLeft w:val="1166"/>
          <w:marRight w:val="0"/>
          <w:marTop w:val="67"/>
          <w:marBottom w:val="0"/>
          <w:divBdr>
            <w:top w:val="none" w:sz="0" w:space="0" w:color="auto"/>
            <w:left w:val="none" w:sz="0" w:space="0" w:color="auto"/>
            <w:bottom w:val="none" w:sz="0" w:space="0" w:color="auto"/>
            <w:right w:val="none" w:sz="0" w:space="0" w:color="auto"/>
          </w:divBdr>
        </w:div>
      </w:divsChild>
    </w:div>
    <w:div w:id="990713504">
      <w:bodyDiv w:val="1"/>
      <w:marLeft w:val="0"/>
      <w:marRight w:val="0"/>
      <w:marTop w:val="0"/>
      <w:marBottom w:val="0"/>
      <w:divBdr>
        <w:top w:val="none" w:sz="0" w:space="0" w:color="auto"/>
        <w:left w:val="none" w:sz="0" w:space="0" w:color="auto"/>
        <w:bottom w:val="none" w:sz="0" w:space="0" w:color="auto"/>
        <w:right w:val="none" w:sz="0" w:space="0" w:color="auto"/>
      </w:divBdr>
    </w:div>
    <w:div w:id="997533883">
      <w:bodyDiv w:val="1"/>
      <w:marLeft w:val="0"/>
      <w:marRight w:val="0"/>
      <w:marTop w:val="0"/>
      <w:marBottom w:val="0"/>
      <w:divBdr>
        <w:top w:val="none" w:sz="0" w:space="0" w:color="auto"/>
        <w:left w:val="none" w:sz="0" w:space="0" w:color="auto"/>
        <w:bottom w:val="none" w:sz="0" w:space="0" w:color="auto"/>
        <w:right w:val="none" w:sz="0" w:space="0" w:color="auto"/>
      </w:divBdr>
    </w:div>
    <w:div w:id="998309948">
      <w:bodyDiv w:val="1"/>
      <w:marLeft w:val="0"/>
      <w:marRight w:val="0"/>
      <w:marTop w:val="0"/>
      <w:marBottom w:val="0"/>
      <w:divBdr>
        <w:top w:val="none" w:sz="0" w:space="0" w:color="auto"/>
        <w:left w:val="none" w:sz="0" w:space="0" w:color="auto"/>
        <w:bottom w:val="none" w:sz="0" w:space="0" w:color="auto"/>
        <w:right w:val="none" w:sz="0" w:space="0" w:color="auto"/>
      </w:divBdr>
    </w:div>
    <w:div w:id="1006984464">
      <w:bodyDiv w:val="1"/>
      <w:marLeft w:val="0"/>
      <w:marRight w:val="0"/>
      <w:marTop w:val="0"/>
      <w:marBottom w:val="0"/>
      <w:divBdr>
        <w:top w:val="none" w:sz="0" w:space="0" w:color="auto"/>
        <w:left w:val="none" w:sz="0" w:space="0" w:color="auto"/>
        <w:bottom w:val="none" w:sz="0" w:space="0" w:color="auto"/>
        <w:right w:val="none" w:sz="0" w:space="0" w:color="auto"/>
      </w:divBdr>
    </w:div>
    <w:div w:id="1008101336">
      <w:bodyDiv w:val="1"/>
      <w:marLeft w:val="0"/>
      <w:marRight w:val="0"/>
      <w:marTop w:val="0"/>
      <w:marBottom w:val="0"/>
      <w:divBdr>
        <w:top w:val="none" w:sz="0" w:space="0" w:color="auto"/>
        <w:left w:val="none" w:sz="0" w:space="0" w:color="auto"/>
        <w:bottom w:val="none" w:sz="0" w:space="0" w:color="auto"/>
        <w:right w:val="none" w:sz="0" w:space="0" w:color="auto"/>
      </w:divBdr>
    </w:div>
    <w:div w:id="1017734222">
      <w:bodyDiv w:val="1"/>
      <w:marLeft w:val="0"/>
      <w:marRight w:val="0"/>
      <w:marTop w:val="0"/>
      <w:marBottom w:val="0"/>
      <w:divBdr>
        <w:top w:val="none" w:sz="0" w:space="0" w:color="auto"/>
        <w:left w:val="none" w:sz="0" w:space="0" w:color="auto"/>
        <w:bottom w:val="none" w:sz="0" w:space="0" w:color="auto"/>
        <w:right w:val="none" w:sz="0" w:space="0" w:color="auto"/>
      </w:divBdr>
    </w:div>
    <w:div w:id="1040937054">
      <w:bodyDiv w:val="1"/>
      <w:marLeft w:val="0"/>
      <w:marRight w:val="0"/>
      <w:marTop w:val="0"/>
      <w:marBottom w:val="0"/>
      <w:divBdr>
        <w:top w:val="none" w:sz="0" w:space="0" w:color="auto"/>
        <w:left w:val="none" w:sz="0" w:space="0" w:color="auto"/>
        <w:bottom w:val="none" w:sz="0" w:space="0" w:color="auto"/>
        <w:right w:val="none" w:sz="0" w:space="0" w:color="auto"/>
      </w:divBdr>
    </w:div>
    <w:div w:id="1046297818">
      <w:bodyDiv w:val="1"/>
      <w:marLeft w:val="0"/>
      <w:marRight w:val="0"/>
      <w:marTop w:val="0"/>
      <w:marBottom w:val="0"/>
      <w:divBdr>
        <w:top w:val="none" w:sz="0" w:space="0" w:color="auto"/>
        <w:left w:val="none" w:sz="0" w:space="0" w:color="auto"/>
        <w:bottom w:val="none" w:sz="0" w:space="0" w:color="auto"/>
        <w:right w:val="none" w:sz="0" w:space="0" w:color="auto"/>
      </w:divBdr>
    </w:div>
    <w:div w:id="1055933499">
      <w:bodyDiv w:val="1"/>
      <w:marLeft w:val="0"/>
      <w:marRight w:val="0"/>
      <w:marTop w:val="0"/>
      <w:marBottom w:val="0"/>
      <w:divBdr>
        <w:top w:val="none" w:sz="0" w:space="0" w:color="auto"/>
        <w:left w:val="none" w:sz="0" w:space="0" w:color="auto"/>
        <w:bottom w:val="none" w:sz="0" w:space="0" w:color="auto"/>
        <w:right w:val="none" w:sz="0" w:space="0" w:color="auto"/>
      </w:divBdr>
    </w:div>
    <w:div w:id="1060666002">
      <w:bodyDiv w:val="1"/>
      <w:marLeft w:val="0"/>
      <w:marRight w:val="0"/>
      <w:marTop w:val="0"/>
      <w:marBottom w:val="0"/>
      <w:divBdr>
        <w:top w:val="none" w:sz="0" w:space="0" w:color="auto"/>
        <w:left w:val="none" w:sz="0" w:space="0" w:color="auto"/>
        <w:bottom w:val="none" w:sz="0" w:space="0" w:color="auto"/>
        <w:right w:val="none" w:sz="0" w:space="0" w:color="auto"/>
      </w:divBdr>
    </w:div>
    <w:div w:id="1063524881">
      <w:bodyDiv w:val="1"/>
      <w:marLeft w:val="0"/>
      <w:marRight w:val="0"/>
      <w:marTop w:val="0"/>
      <w:marBottom w:val="0"/>
      <w:divBdr>
        <w:top w:val="none" w:sz="0" w:space="0" w:color="auto"/>
        <w:left w:val="none" w:sz="0" w:space="0" w:color="auto"/>
        <w:bottom w:val="none" w:sz="0" w:space="0" w:color="auto"/>
        <w:right w:val="none" w:sz="0" w:space="0" w:color="auto"/>
      </w:divBdr>
    </w:div>
    <w:div w:id="1064530247">
      <w:bodyDiv w:val="1"/>
      <w:marLeft w:val="0"/>
      <w:marRight w:val="0"/>
      <w:marTop w:val="0"/>
      <w:marBottom w:val="0"/>
      <w:divBdr>
        <w:top w:val="none" w:sz="0" w:space="0" w:color="auto"/>
        <w:left w:val="none" w:sz="0" w:space="0" w:color="auto"/>
        <w:bottom w:val="none" w:sz="0" w:space="0" w:color="auto"/>
        <w:right w:val="none" w:sz="0" w:space="0" w:color="auto"/>
      </w:divBdr>
    </w:div>
    <w:div w:id="1072236885">
      <w:bodyDiv w:val="1"/>
      <w:marLeft w:val="0"/>
      <w:marRight w:val="0"/>
      <w:marTop w:val="0"/>
      <w:marBottom w:val="0"/>
      <w:divBdr>
        <w:top w:val="none" w:sz="0" w:space="0" w:color="auto"/>
        <w:left w:val="none" w:sz="0" w:space="0" w:color="auto"/>
        <w:bottom w:val="none" w:sz="0" w:space="0" w:color="auto"/>
        <w:right w:val="none" w:sz="0" w:space="0" w:color="auto"/>
      </w:divBdr>
      <w:divsChild>
        <w:div w:id="930966013">
          <w:marLeft w:val="0"/>
          <w:marRight w:val="0"/>
          <w:marTop w:val="0"/>
          <w:marBottom w:val="0"/>
          <w:divBdr>
            <w:top w:val="none" w:sz="0" w:space="0" w:color="auto"/>
            <w:left w:val="none" w:sz="0" w:space="0" w:color="auto"/>
            <w:bottom w:val="none" w:sz="0" w:space="0" w:color="auto"/>
            <w:right w:val="none" w:sz="0" w:space="0" w:color="auto"/>
          </w:divBdr>
        </w:div>
      </w:divsChild>
    </w:div>
    <w:div w:id="1091853010">
      <w:bodyDiv w:val="1"/>
      <w:marLeft w:val="0"/>
      <w:marRight w:val="0"/>
      <w:marTop w:val="0"/>
      <w:marBottom w:val="0"/>
      <w:divBdr>
        <w:top w:val="none" w:sz="0" w:space="0" w:color="auto"/>
        <w:left w:val="none" w:sz="0" w:space="0" w:color="auto"/>
        <w:bottom w:val="none" w:sz="0" w:space="0" w:color="auto"/>
        <w:right w:val="none" w:sz="0" w:space="0" w:color="auto"/>
      </w:divBdr>
      <w:divsChild>
        <w:div w:id="127624097">
          <w:marLeft w:val="0"/>
          <w:marRight w:val="0"/>
          <w:marTop w:val="0"/>
          <w:marBottom w:val="0"/>
          <w:divBdr>
            <w:top w:val="none" w:sz="0" w:space="0" w:color="auto"/>
            <w:left w:val="none" w:sz="0" w:space="0" w:color="auto"/>
            <w:bottom w:val="none" w:sz="0" w:space="0" w:color="auto"/>
            <w:right w:val="none" w:sz="0" w:space="0" w:color="auto"/>
          </w:divBdr>
          <w:divsChild>
            <w:div w:id="2000765109">
              <w:marLeft w:val="0"/>
              <w:marRight w:val="0"/>
              <w:marTop w:val="0"/>
              <w:marBottom w:val="0"/>
              <w:divBdr>
                <w:top w:val="none" w:sz="0" w:space="0" w:color="auto"/>
                <w:left w:val="none" w:sz="0" w:space="0" w:color="auto"/>
                <w:bottom w:val="none" w:sz="0" w:space="0" w:color="auto"/>
                <w:right w:val="none" w:sz="0" w:space="0" w:color="auto"/>
              </w:divBdr>
              <w:divsChild>
                <w:div w:id="1295990358">
                  <w:marLeft w:val="0"/>
                  <w:marRight w:val="0"/>
                  <w:marTop w:val="0"/>
                  <w:marBottom w:val="0"/>
                  <w:divBdr>
                    <w:top w:val="none" w:sz="0" w:space="0" w:color="auto"/>
                    <w:left w:val="none" w:sz="0" w:space="0" w:color="auto"/>
                    <w:bottom w:val="none" w:sz="0" w:space="0" w:color="auto"/>
                    <w:right w:val="none" w:sz="0" w:space="0" w:color="auto"/>
                  </w:divBdr>
                  <w:divsChild>
                    <w:div w:id="509949027">
                      <w:marLeft w:val="0"/>
                      <w:marRight w:val="0"/>
                      <w:marTop w:val="0"/>
                      <w:marBottom w:val="0"/>
                      <w:divBdr>
                        <w:top w:val="none" w:sz="0" w:space="0" w:color="auto"/>
                        <w:left w:val="none" w:sz="0" w:space="0" w:color="auto"/>
                        <w:bottom w:val="none" w:sz="0" w:space="0" w:color="auto"/>
                        <w:right w:val="none" w:sz="0" w:space="0" w:color="auto"/>
                      </w:divBdr>
                      <w:divsChild>
                        <w:div w:id="21905743">
                          <w:marLeft w:val="0"/>
                          <w:marRight w:val="0"/>
                          <w:marTop w:val="0"/>
                          <w:marBottom w:val="0"/>
                          <w:divBdr>
                            <w:top w:val="none" w:sz="0" w:space="0" w:color="auto"/>
                            <w:left w:val="none" w:sz="0" w:space="0" w:color="auto"/>
                            <w:bottom w:val="none" w:sz="0" w:space="0" w:color="auto"/>
                            <w:right w:val="none" w:sz="0" w:space="0" w:color="auto"/>
                          </w:divBdr>
                          <w:divsChild>
                            <w:div w:id="1546671951">
                              <w:marLeft w:val="0"/>
                              <w:marRight w:val="0"/>
                              <w:marTop w:val="0"/>
                              <w:marBottom w:val="0"/>
                              <w:divBdr>
                                <w:top w:val="none" w:sz="0" w:space="0" w:color="auto"/>
                                <w:left w:val="none" w:sz="0" w:space="0" w:color="auto"/>
                                <w:bottom w:val="none" w:sz="0" w:space="0" w:color="auto"/>
                                <w:right w:val="none" w:sz="0" w:space="0" w:color="auto"/>
                              </w:divBdr>
                              <w:divsChild>
                                <w:div w:id="849367462">
                                  <w:marLeft w:val="-225"/>
                                  <w:marRight w:val="-225"/>
                                  <w:marTop w:val="0"/>
                                  <w:marBottom w:val="0"/>
                                  <w:divBdr>
                                    <w:top w:val="none" w:sz="0" w:space="0" w:color="auto"/>
                                    <w:left w:val="none" w:sz="0" w:space="0" w:color="auto"/>
                                    <w:bottom w:val="none" w:sz="0" w:space="0" w:color="auto"/>
                                    <w:right w:val="none" w:sz="0" w:space="0" w:color="auto"/>
                                  </w:divBdr>
                                  <w:divsChild>
                                    <w:div w:id="1928924896">
                                      <w:marLeft w:val="0"/>
                                      <w:marRight w:val="0"/>
                                      <w:marTop w:val="0"/>
                                      <w:marBottom w:val="0"/>
                                      <w:divBdr>
                                        <w:top w:val="none" w:sz="0" w:space="0" w:color="auto"/>
                                        <w:left w:val="none" w:sz="0" w:space="0" w:color="auto"/>
                                        <w:bottom w:val="none" w:sz="0" w:space="0" w:color="auto"/>
                                        <w:right w:val="none" w:sz="0" w:space="0" w:color="auto"/>
                                      </w:divBdr>
                                      <w:divsChild>
                                        <w:div w:id="2121607694">
                                          <w:marLeft w:val="0"/>
                                          <w:marRight w:val="0"/>
                                          <w:marTop w:val="0"/>
                                          <w:marBottom w:val="0"/>
                                          <w:divBdr>
                                            <w:top w:val="none" w:sz="0" w:space="0" w:color="auto"/>
                                            <w:left w:val="none" w:sz="0" w:space="0" w:color="auto"/>
                                            <w:bottom w:val="none" w:sz="0" w:space="0" w:color="auto"/>
                                            <w:right w:val="none" w:sz="0" w:space="0" w:color="auto"/>
                                          </w:divBdr>
                                          <w:divsChild>
                                            <w:div w:id="794255010">
                                              <w:marLeft w:val="0"/>
                                              <w:marRight w:val="0"/>
                                              <w:marTop w:val="0"/>
                                              <w:marBottom w:val="0"/>
                                              <w:divBdr>
                                                <w:top w:val="none" w:sz="0" w:space="0" w:color="auto"/>
                                                <w:left w:val="none" w:sz="0" w:space="0" w:color="auto"/>
                                                <w:bottom w:val="none" w:sz="0" w:space="0" w:color="auto"/>
                                                <w:right w:val="none" w:sz="0" w:space="0" w:color="auto"/>
                                              </w:divBdr>
                                              <w:divsChild>
                                                <w:div w:id="774712658">
                                                  <w:marLeft w:val="0"/>
                                                  <w:marRight w:val="0"/>
                                                  <w:marTop w:val="0"/>
                                                  <w:marBottom w:val="0"/>
                                                  <w:divBdr>
                                                    <w:top w:val="single" w:sz="48" w:space="0" w:color="FFFFFF"/>
                                                    <w:left w:val="none" w:sz="0" w:space="0" w:color="auto"/>
                                                    <w:bottom w:val="single" w:sz="48" w:space="0" w:color="FFFFFF"/>
                                                    <w:right w:val="none" w:sz="0" w:space="0" w:color="auto"/>
                                                  </w:divBdr>
                                                  <w:divsChild>
                                                    <w:div w:id="581525659">
                                                      <w:marLeft w:val="0"/>
                                                      <w:marRight w:val="0"/>
                                                      <w:marTop w:val="0"/>
                                                      <w:marBottom w:val="0"/>
                                                      <w:divBdr>
                                                        <w:top w:val="none" w:sz="0" w:space="0" w:color="auto"/>
                                                        <w:left w:val="none" w:sz="0" w:space="0" w:color="auto"/>
                                                        <w:bottom w:val="none" w:sz="0" w:space="0" w:color="auto"/>
                                                        <w:right w:val="none" w:sz="0" w:space="0" w:color="auto"/>
                                                      </w:divBdr>
                                                      <w:divsChild>
                                                        <w:div w:id="288168956">
                                                          <w:marLeft w:val="0"/>
                                                          <w:marRight w:val="0"/>
                                                          <w:marTop w:val="0"/>
                                                          <w:marBottom w:val="0"/>
                                                          <w:divBdr>
                                                            <w:top w:val="none" w:sz="0" w:space="0" w:color="auto"/>
                                                            <w:left w:val="none" w:sz="0" w:space="0" w:color="auto"/>
                                                            <w:bottom w:val="none" w:sz="0" w:space="0" w:color="auto"/>
                                                            <w:right w:val="none" w:sz="0" w:space="0" w:color="auto"/>
                                                          </w:divBdr>
                                                          <w:divsChild>
                                                            <w:div w:id="1941982190">
                                                              <w:marLeft w:val="0"/>
                                                              <w:marRight w:val="0"/>
                                                              <w:marTop w:val="0"/>
                                                              <w:marBottom w:val="0"/>
                                                              <w:divBdr>
                                                                <w:top w:val="none" w:sz="0" w:space="0" w:color="auto"/>
                                                                <w:left w:val="none" w:sz="0" w:space="0" w:color="auto"/>
                                                                <w:bottom w:val="none" w:sz="0" w:space="0" w:color="auto"/>
                                                                <w:right w:val="none" w:sz="0" w:space="0" w:color="auto"/>
                                                              </w:divBdr>
                                                              <w:divsChild>
                                                                <w:div w:id="3367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9136861">
      <w:bodyDiv w:val="1"/>
      <w:marLeft w:val="0"/>
      <w:marRight w:val="0"/>
      <w:marTop w:val="0"/>
      <w:marBottom w:val="0"/>
      <w:divBdr>
        <w:top w:val="none" w:sz="0" w:space="0" w:color="auto"/>
        <w:left w:val="none" w:sz="0" w:space="0" w:color="auto"/>
        <w:bottom w:val="none" w:sz="0" w:space="0" w:color="auto"/>
        <w:right w:val="none" w:sz="0" w:space="0" w:color="auto"/>
      </w:divBdr>
      <w:divsChild>
        <w:div w:id="208153894">
          <w:marLeft w:val="533"/>
          <w:marRight w:val="0"/>
          <w:marTop w:val="240"/>
          <w:marBottom w:val="0"/>
          <w:divBdr>
            <w:top w:val="none" w:sz="0" w:space="0" w:color="auto"/>
            <w:left w:val="none" w:sz="0" w:space="0" w:color="auto"/>
            <w:bottom w:val="none" w:sz="0" w:space="0" w:color="auto"/>
            <w:right w:val="none" w:sz="0" w:space="0" w:color="auto"/>
          </w:divBdr>
        </w:div>
        <w:div w:id="423379871">
          <w:marLeft w:val="533"/>
          <w:marRight w:val="0"/>
          <w:marTop w:val="240"/>
          <w:marBottom w:val="0"/>
          <w:divBdr>
            <w:top w:val="none" w:sz="0" w:space="0" w:color="auto"/>
            <w:left w:val="none" w:sz="0" w:space="0" w:color="auto"/>
            <w:bottom w:val="none" w:sz="0" w:space="0" w:color="auto"/>
            <w:right w:val="none" w:sz="0" w:space="0" w:color="auto"/>
          </w:divBdr>
        </w:div>
        <w:div w:id="803545771">
          <w:marLeft w:val="533"/>
          <w:marRight w:val="0"/>
          <w:marTop w:val="240"/>
          <w:marBottom w:val="0"/>
          <w:divBdr>
            <w:top w:val="none" w:sz="0" w:space="0" w:color="auto"/>
            <w:left w:val="none" w:sz="0" w:space="0" w:color="auto"/>
            <w:bottom w:val="none" w:sz="0" w:space="0" w:color="auto"/>
            <w:right w:val="none" w:sz="0" w:space="0" w:color="auto"/>
          </w:divBdr>
        </w:div>
        <w:div w:id="852567936">
          <w:marLeft w:val="533"/>
          <w:marRight w:val="0"/>
          <w:marTop w:val="240"/>
          <w:marBottom w:val="0"/>
          <w:divBdr>
            <w:top w:val="none" w:sz="0" w:space="0" w:color="auto"/>
            <w:left w:val="none" w:sz="0" w:space="0" w:color="auto"/>
            <w:bottom w:val="none" w:sz="0" w:space="0" w:color="auto"/>
            <w:right w:val="none" w:sz="0" w:space="0" w:color="auto"/>
          </w:divBdr>
        </w:div>
        <w:div w:id="1042905176">
          <w:marLeft w:val="533"/>
          <w:marRight w:val="0"/>
          <w:marTop w:val="240"/>
          <w:marBottom w:val="0"/>
          <w:divBdr>
            <w:top w:val="none" w:sz="0" w:space="0" w:color="auto"/>
            <w:left w:val="none" w:sz="0" w:space="0" w:color="auto"/>
            <w:bottom w:val="none" w:sz="0" w:space="0" w:color="auto"/>
            <w:right w:val="none" w:sz="0" w:space="0" w:color="auto"/>
          </w:divBdr>
        </w:div>
        <w:div w:id="1429498566">
          <w:marLeft w:val="533"/>
          <w:marRight w:val="0"/>
          <w:marTop w:val="240"/>
          <w:marBottom w:val="0"/>
          <w:divBdr>
            <w:top w:val="none" w:sz="0" w:space="0" w:color="auto"/>
            <w:left w:val="none" w:sz="0" w:space="0" w:color="auto"/>
            <w:bottom w:val="none" w:sz="0" w:space="0" w:color="auto"/>
            <w:right w:val="none" w:sz="0" w:space="0" w:color="auto"/>
          </w:divBdr>
        </w:div>
        <w:div w:id="1710914337">
          <w:marLeft w:val="533"/>
          <w:marRight w:val="0"/>
          <w:marTop w:val="240"/>
          <w:marBottom w:val="0"/>
          <w:divBdr>
            <w:top w:val="none" w:sz="0" w:space="0" w:color="auto"/>
            <w:left w:val="none" w:sz="0" w:space="0" w:color="auto"/>
            <w:bottom w:val="none" w:sz="0" w:space="0" w:color="auto"/>
            <w:right w:val="none" w:sz="0" w:space="0" w:color="auto"/>
          </w:divBdr>
        </w:div>
        <w:div w:id="1862426517">
          <w:marLeft w:val="533"/>
          <w:marRight w:val="0"/>
          <w:marTop w:val="240"/>
          <w:marBottom w:val="0"/>
          <w:divBdr>
            <w:top w:val="none" w:sz="0" w:space="0" w:color="auto"/>
            <w:left w:val="none" w:sz="0" w:space="0" w:color="auto"/>
            <w:bottom w:val="none" w:sz="0" w:space="0" w:color="auto"/>
            <w:right w:val="none" w:sz="0" w:space="0" w:color="auto"/>
          </w:divBdr>
        </w:div>
        <w:div w:id="2100566027">
          <w:marLeft w:val="533"/>
          <w:marRight w:val="0"/>
          <w:marTop w:val="240"/>
          <w:marBottom w:val="0"/>
          <w:divBdr>
            <w:top w:val="none" w:sz="0" w:space="0" w:color="auto"/>
            <w:left w:val="none" w:sz="0" w:space="0" w:color="auto"/>
            <w:bottom w:val="none" w:sz="0" w:space="0" w:color="auto"/>
            <w:right w:val="none" w:sz="0" w:space="0" w:color="auto"/>
          </w:divBdr>
        </w:div>
      </w:divsChild>
    </w:div>
    <w:div w:id="1100292173">
      <w:bodyDiv w:val="1"/>
      <w:marLeft w:val="0"/>
      <w:marRight w:val="0"/>
      <w:marTop w:val="0"/>
      <w:marBottom w:val="0"/>
      <w:divBdr>
        <w:top w:val="none" w:sz="0" w:space="0" w:color="auto"/>
        <w:left w:val="none" w:sz="0" w:space="0" w:color="auto"/>
        <w:bottom w:val="none" w:sz="0" w:space="0" w:color="auto"/>
        <w:right w:val="none" w:sz="0" w:space="0" w:color="auto"/>
      </w:divBdr>
    </w:div>
    <w:div w:id="1113090688">
      <w:bodyDiv w:val="1"/>
      <w:marLeft w:val="0"/>
      <w:marRight w:val="0"/>
      <w:marTop w:val="0"/>
      <w:marBottom w:val="0"/>
      <w:divBdr>
        <w:top w:val="none" w:sz="0" w:space="0" w:color="auto"/>
        <w:left w:val="none" w:sz="0" w:space="0" w:color="auto"/>
        <w:bottom w:val="none" w:sz="0" w:space="0" w:color="auto"/>
        <w:right w:val="none" w:sz="0" w:space="0" w:color="auto"/>
      </w:divBdr>
    </w:div>
    <w:div w:id="1145657438">
      <w:bodyDiv w:val="1"/>
      <w:marLeft w:val="0"/>
      <w:marRight w:val="0"/>
      <w:marTop w:val="0"/>
      <w:marBottom w:val="0"/>
      <w:divBdr>
        <w:top w:val="none" w:sz="0" w:space="0" w:color="auto"/>
        <w:left w:val="none" w:sz="0" w:space="0" w:color="auto"/>
        <w:bottom w:val="none" w:sz="0" w:space="0" w:color="auto"/>
        <w:right w:val="none" w:sz="0" w:space="0" w:color="auto"/>
      </w:divBdr>
    </w:div>
    <w:div w:id="1146052260">
      <w:bodyDiv w:val="1"/>
      <w:marLeft w:val="0"/>
      <w:marRight w:val="0"/>
      <w:marTop w:val="0"/>
      <w:marBottom w:val="0"/>
      <w:divBdr>
        <w:top w:val="none" w:sz="0" w:space="0" w:color="auto"/>
        <w:left w:val="none" w:sz="0" w:space="0" w:color="auto"/>
        <w:bottom w:val="none" w:sz="0" w:space="0" w:color="auto"/>
        <w:right w:val="none" w:sz="0" w:space="0" w:color="auto"/>
      </w:divBdr>
    </w:div>
    <w:div w:id="1147167325">
      <w:bodyDiv w:val="1"/>
      <w:marLeft w:val="0"/>
      <w:marRight w:val="0"/>
      <w:marTop w:val="0"/>
      <w:marBottom w:val="0"/>
      <w:divBdr>
        <w:top w:val="none" w:sz="0" w:space="0" w:color="auto"/>
        <w:left w:val="none" w:sz="0" w:space="0" w:color="auto"/>
        <w:bottom w:val="none" w:sz="0" w:space="0" w:color="auto"/>
        <w:right w:val="none" w:sz="0" w:space="0" w:color="auto"/>
      </w:divBdr>
      <w:divsChild>
        <w:div w:id="173611902">
          <w:marLeft w:val="0"/>
          <w:marRight w:val="0"/>
          <w:marTop w:val="0"/>
          <w:marBottom w:val="0"/>
          <w:divBdr>
            <w:top w:val="none" w:sz="0" w:space="0" w:color="auto"/>
            <w:left w:val="none" w:sz="0" w:space="0" w:color="auto"/>
            <w:bottom w:val="none" w:sz="0" w:space="0" w:color="auto"/>
            <w:right w:val="none" w:sz="0" w:space="0" w:color="auto"/>
          </w:divBdr>
        </w:div>
        <w:div w:id="180977332">
          <w:marLeft w:val="0"/>
          <w:marRight w:val="0"/>
          <w:marTop w:val="0"/>
          <w:marBottom w:val="0"/>
          <w:divBdr>
            <w:top w:val="none" w:sz="0" w:space="0" w:color="auto"/>
            <w:left w:val="none" w:sz="0" w:space="0" w:color="auto"/>
            <w:bottom w:val="none" w:sz="0" w:space="0" w:color="auto"/>
            <w:right w:val="none" w:sz="0" w:space="0" w:color="auto"/>
          </w:divBdr>
        </w:div>
        <w:div w:id="699429568">
          <w:marLeft w:val="0"/>
          <w:marRight w:val="0"/>
          <w:marTop w:val="0"/>
          <w:marBottom w:val="0"/>
          <w:divBdr>
            <w:top w:val="none" w:sz="0" w:space="0" w:color="auto"/>
            <w:left w:val="none" w:sz="0" w:space="0" w:color="auto"/>
            <w:bottom w:val="none" w:sz="0" w:space="0" w:color="auto"/>
            <w:right w:val="none" w:sz="0" w:space="0" w:color="auto"/>
          </w:divBdr>
        </w:div>
        <w:div w:id="977807140">
          <w:marLeft w:val="0"/>
          <w:marRight w:val="0"/>
          <w:marTop w:val="0"/>
          <w:marBottom w:val="0"/>
          <w:divBdr>
            <w:top w:val="none" w:sz="0" w:space="0" w:color="auto"/>
            <w:left w:val="none" w:sz="0" w:space="0" w:color="auto"/>
            <w:bottom w:val="none" w:sz="0" w:space="0" w:color="auto"/>
            <w:right w:val="none" w:sz="0" w:space="0" w:color="auto"/>
          </w:divBdr>
        </w:div>
        <w:div w:id="1021780344">
          <w:marLeft w:val="0"/>
          <w:marRight w:val="0"/>
          <w:marTop w:val="0"/>
          <w:marBottom w:val="0"/>
          <w:divBdr>
            <w:top w:val="none" w:sz="0" w:space="0" w:color="auto"/>
            <w:left w:val="none" w:sz="0" w:space="0" w:color="auto"/>
            <w:bottom w:val="none" w:sz="0" w:space="0" w:color="auto"/>
            <w:right w:val="none" w:sz="0" w:space="0" w:color="auto"/>
          </w:divBdr>
        </w:div>
        <w:div w:id="1148353880">
          <w:marLeft w:val="0"/>
          <w:marRight w:val="0"/>
          <w:marTop w:val="0"/>
          <w:marBottom w:val="0"/>
          <w:divBdr>
            <w:top w:val="none" w:sz="0" w:space="0" w:color="auto"/>
            <w:left w:val="none" w:sz="0" w:space="0" w:color="auto"/>
            <w:bottom w:val="none" w:sz="0" w:space="0" w:color="auto"/>
            <w:right w:val="none" w:sz="0" w:space="0" w:color="auto"/>
          </w:divBdr>
        </w:div>
        <w:div w:id="1642732781">
          <w:marLeft w:val="0"/>
          <w:marRight w:val="0"/>
          <w:marTop w:val="0"/>
          <w:marBottom w:val="0"/>
          <w:divBdr>
            <w:top w:val="none" w:sz="0" w:space="0" w:color="auto"/>
            <w:left w:val="none" w:sz="0" w:space="0" w:color="auto"/>
            <w:bottom w:val="none" w:sz="0" w:space="0" w:color="auto"/>
            <w:right w:val="none" w:sz="0" w:space="0" w:color="auto"/>
          </w:divBdr>
        </w:div>
        <w:div w:id="1760715382">
          <w:marLeft w:val="0"/>
          <w:marRight w:val="0"/>
          <w:marTop w:val="0"/>
          <w:marBottom w:val="0"/>
          <w:divBdr>
            <w:top w:val="none" w:sz="0" w:space="0" w:color="auto"/>
            <w:left w:val="none" w:sz="0" w:space="0" w:color="auto"/>
            <w:bottom w:val="none" w:sz="0" w:space="0" w:color="auto"/>
            <w:right w:val="none" w:sz="0" w:space="0" w:color="auto"/>
          </w:divBdr>
        </w:div>
        <w:div w:id="1872722302">
          <w:marLeft w:val="0"/>
          <w:marRight w:val="0"/>
          <w:marTop w:val="0"/>
          <w:marBottom w:val="0"/>
          <w:divBdr>
            <w:top w:val="none" w:sz="0" w:space="0" w:color="auto"/>
            <w:left w:val="none" w:sz="0" w:space="0" w:color="auto"/>
            <w:bottom w:val="none" w:sz="0" w:space="0" w:color="auto"/>
            <w:right w:val="none" w:sz="0" w:space="0" w:color="auto"/>
          </w:divBdr>
        </w:div>
        <w:div w:id="2079816571">
          <w:marLeft w:val="0"/>
          <w:marRight w:val="0"/>
          <w:marTop w:val="0"/>
          <w:marBottom w:val="0"/>
          <w:divBdr>
            <w:top w:val="none" w:sz="0" w:space="0" w:color="auto"/>
            <w:left w:val="none" w:sz="0" w:space="0" w:color="auto"/>
            <w:bottom w:val="none" w:sz="0" w:space="0" w:color="auto"/>
            <w:right w:val="none" w:sz="0" w:space="0" w:color="auto"/>
          </w:divBdr>
        </w:div>
      </w:divsChild>
    </w:div>
    <w:div w:id="1147479369">
      <w:bodyDiv w:val="1"/>
      <w:marLeft w:val="0"/>
      <w:marRight w:val="0"/>
      <w:marTop w:val="0"/>
      <w:marBottom w:val="0"/>
      <w:divBdr>
        <w:top w:val="none" w:sz="0" w:space="0" w:color="auto"/>
        <w:left w:val="none" w:sz="0" w:space="0" w:color="auto"/>
        <w:bottom w:val="none" w:sz="0" w:space="0" w:color="auto"/>
        <w:right w:val="none" w:sz="0" w:space="0" w:color="auto"/>
      </w:divBdr>
    </w:div>
    <w:div w:id="1152797345">
      <w:bodyDiv w:val="1"/>
      <w:marLeft w:val="0"/>
      <w:marRight w:val="0"/>
      <w:marTop w:val="0"/>
      <w:marBottom w:val="0"/>
      <w:divBdr>
        <w:top w:val="none" w:sz="0" w:space="0" w:color="auto"/>
        <w:left w:val="none" w:sz="0" w:space="0" w:color="auto"/>
        <w:bottom w:val="none" w:sz="0" w:space="0" w:color="auto"/>
        <w:right w:val="none" w:sz="0" w:space="0" w:color="auto"/>
      </w:divBdr>
    </w:div>
    <w:div w:id="1160150021">
      <w:bodyDiv w:val="1"/>
      <w:marLeft w:val="0"/>
      <w:marRight w:val="0"/>
      <w:marTop w:val="0"/>
      <w:marBottom w:val="0"/>
      <w:divBdr>
        <w:top w:val="none" w:sz="0" w:space="0" w:color="auto"/>
        <w:left w:val="none" w:sz="0" w:space="0" w:color="auto"/>
        <w:bottom w:val="none" w:sz="0" w:space="0" w:color="auto"/>
        <w:right w:val="none" w:sz="0" w:space="0" w:color="auto"/>
      </w:divBdr>
    </w:div>
    <w:div w:id="1162504883">
      <w:bodyDiv w:val="1"/>
      <w:marLeft w:val="0"/>
      <w:marRight w:val="0"/>
      <w:marTop w:val="0"/>
      <w:marBottom w:val="0"/>
      <w:divBdr>
        <w:top w:val="none" w:sz="0" w:space="0" w:color="auto"/>
        <w:left w:val="none" w:sz="0" w:space="0" w:color="auto"/>
        <w:bottom w:val="none" w:sz="0" w:space="0" w:color="auto"/>
        <w:right w:val="none" w:sz="0" w:space="0" w:color="auto"/>
      </w:divBdr>
    </w:div>
    <w:div w:id="1178347385">
      <w:bodyDiv w:val="1"/>
      <w:marLeft w:val="0"/>
      <w:marRight w:val="0"/>
      <w:marTop w:val="0"/>
      <w:marBottom w:val="0"/>
      <w:divBdr>
        <w:top w:val="none" w:sz="0" w:space="0" w:color="auto"/>
        <w:left w:val="none" w:sz="0" w:space="0" w:color="auto"/>
        <w:bottom w:val="none" w:sz="0" w:space="0" w:color="auto"/>
        <w:right w:val="none" w:sz="0" w:space="0" w:color="auto"/>
      </w:divBdr>
    </w:div>
    <w:div w:id="1199120156">
      <w:bodyDiv w:val="1"/>
      <w:marLeft w:val="0"/>
      <w:marRight w:val="0"/>
      <w:marTop w:val="0"/>
      <w:marBottom w:val="0"/>
      <w:divBdr>
        <w:top w:val="none" w:sz="0" w:space="0" w:color="auto"/>
        <w:left w:val="none" w:sz="0" w:space="0" w:color="auto"/>
        <w:bottom w:val="none" w:sz="0" w:space="0" w:color="auto"/>
        <w:right w:val="none" w:sz="0" w:space="0" w:color="auto"/>
      </w:divBdr>
      <w:divsChild>
        <w:div w:id="592055632">
          <w:marLeft w:val="1166"/>
          <w:marRight w:val="0"/>
          <w:marTop w:val="67"/>
          <w:marBottom w:val="0"/>
          <w:divBdr>
            <w:top w:val="none" w:sz="0" w:space="0" w:color="auto"/>
            <w:left w:val="none" w:sz="0" w:space="0" w:color="auto"/>
            <w:bottom w:val="none" w:sz="0" w:space="0" w:color="auto"/>
            <w:right w:val="none" w:sz="0" w:space="0" w:color="auto"/>
          </w:divBdr>
        </w:div>
      </w:divsChild>
    </w:div>
    <w:div w:id="1221945671">
      <w:bodyDiv w:val="1"/>
      <w:marLeft w:val="0"/>
      <w:marRight w:val="0"/>
      <w:marTop w:val="0"/>
      <w:marBottom w:val="0"/>
      <w:divBdr>
        <w:top w:val="none" w:sz="0" w:space="0" w:color="auto"/>
        <w:left w:val="none" w:sz="0" w:space="0" w:color="auto"/>
        <w:bottom w:val="none" w:sz="0" w:space="0" w:color="auto"/>
        <w:right w:val="none" w:sz="0" w:space="0" w:color="auto"/>
      </w:divBdr>
    </w:div>
    <w:div w:id="1235698391">
      <w:bodyDiv w:val="1"/>
      <w:marLeft w:val="0"/>
      <w:marRight w:val="0"/>
      <w:marTop w:val="0"/>
      <w:marBottom w:val="0"/>
      <w:divBdr>
        <w:top w:val="none" w:sz="0" w:space="0" w:color="auto"/>
        <w:left w:val="none" w:sz="0" w:space="0" w:color="auto"/>
        <w:bottom w:val="none" w:sz="0" w:space="0" w:color="auto"/>
        <w:right w:val="none" w:sz="0" w:space="0" w:color="auto"/>
      </w:divBdr>
    </w:div>
    <w:div w:id="1237546358">
      <w:bodyDiv w:val="1"/>
      <w:marLeft w:val="0"/>
      <w:marRight w:val="0"/>
      <w:marTop w:val="0"/>
      <w:marBottom w:val="0"/>
      <w:divBdr>
        <w:top w:val="none" w:sz="0" w:space="0" w:color="auto"/>
        <w:left w:val="none" w:sz="0" w:space="0" w:color="auto"/>
        <w:bottom w:val="none" w:sz="0" w:space="0" w:color="auto"/>
        <w:right w:val="none" w:sz="0" w:space="0" w:color="auto"/>
      </w:divBdr>
      <w:divsChild>
        <w:div w:id="1190415807">
          <w:marLeft w:val="0"/>
          <w:marRight w:val="0"/>
          <w:marTop w:val="0"/>
          <w:marBottom w:val="0"/>
          <w:divBdr>
            <w:top w:val="none" w:sz="0" w:space="0" w:color="auto"/>
            <w:left w:val="none" w:sz="0" w:space="0" w:color="auto"/>
            <w:bottom w:val="none" w:sz="0" w:space="0" w:color="auto"/>
            <w:right w:val="none" w:sz="0" w:space="0" w:color="auto"/>
          </w:divBdr>
          <w:divsChild>
            <w:div w:id="544755926">
              <w:marLeft w:val="0"/>
              <w:marRight w:val="0"/>
              <w:marTop w:val="0"/>
              <w:marBottom w:val="0"/>
              <w:divBdr>
                <w:top w:val="none" w:sz="0" w:space="0" w:color="auto"/>
                <w:left w:val="none" w:sz="0" w:space="0" w:color="auto"/>
                <w:bottom w:val="none" w:sz="0" w:space="0" w:color="auto"/>
                <w:right w:val="none" w:sz="0" w:space="0" w:color="auto"/>
              </w:divBdr>
              <w:divsChild>
                <w:div w:id="413815925">
                  <w:marLeft w:val="0"/>
                  <w:marRight w:val="0"/>
                  <w:marTop w:val="0"/>
                  <w:marBottom w:val="0"/>
                  <w:divBdr>
                    <w:top w:val="none" w:sz="0" w:space="0" w:color="auto"/>
                    <w:left w:val="none" w:sz="0" w:space="0" w:color="auto"/>
                    <w:bottom w:val="none" w:sz="0" w:space="0" w:color="auto"/>
                    <w:right w:val="none" w:sz="0" w:space="0" w:color="auto"/>
                  </w:divBdr>
                  <w:divsChild>
                    <w:div w:id="1017543092">
                      <w:marLeft w:val="0"/>
                      <w:marRight w:val="0"/>
                      <w:marTop w:val="0"/>
                      <w:marBottom w:val="0"/>
                      <w:divBdr>
                        <w:top w:val="none" w:sz="0" w:space="0" w:color="auto"/>
                        <w:left w:val="none" w:sz="0" w:space="0" w:color="auto"/>
                        <w:bottom w:val="none" w:sz="0" w:space="0" w:color="auto"/>
                        <w:right w:val="none" w:sz="0" w:space="0" w:color="auto"/>
                      </w:divBdr>
                      <w:divsChild>
                        <w:div w:id="883371663">
                          <w:marLeft w:val="0"/>
                          <w:marRight w:val="0"/>
                          <w:marTop w:val="0"/>
                          <w:marBottom w:val="0"/>
                          <w:divBdr>
                            <w:top w:val="none" w:sz="0" w:space="0" w:color="auto"/>
                            <w:left w:val="none" w:sz="0" w:space="0" w:color="auto"/>
                            <w:bottom w:val="none" w:sz="0" w:space="0" w:color="auto"/>
                            <w:right w:val="none" w:sz="0" w:space="0" w:color="auto"/>
                          </w:divBdr>
                          <w:divsChild>
                            <w:div w:id="1460804958">
                              <w:marLeft w:val="0"/>
                              <w:marRight w:val="0"/>
                              <w:marTop w:val="0"/>
                              <w:marBottom w:val="0"/>
                              <w:divBdr>
                                <w:top w:val="none" w:sz="0" w:space="0" w:color="auto"/>
                                <w:left w:val="none" w:sz="0" w:space="0" w:color="auto"/>
                                <w:bottom w:val="none" w:sz="0" w:space="0" w:color="auto"/>
                                <w:right w:val="none" w:sz="0" w:space="0" w:color="auto"/>
                              </w:divBdr>
                              <w:divsChild>
                                <w:div w:id="1065496001">
                                  <w:marLeft w:val="-225"/>
                                  <w:marRight w:val="-225"/>
                                  <w:marTop w:val="0"/>
                                  <w:marBottom w:val="0"/>
                                  <w:divBdr>
                                    <w:top w:val="none" w:sz="0" w:space="0" w:color="auto"/>
                                    <w:left w:val="none" w:sz="0" w:space="0" w:color="auto"/>
                                    <w:bottom w:val="none" w:sz="0" w:space="0" w:color="auto"/>
                                    <w:right w:val="none" w:sz="0" w:space="0" w:color="auto"/>
                                  </w:divBdr>
                                  <w:divsChild>
                                    <w:div w:id="1834375786">
                                      <w:marLeft w:val="0"/>
                                      <w:marRight w:val="0"/>
                                      <w:marTop w:val="0"/>
                                      <w:marBottom w:val="0"/>
                                      <w:divBdr>
                                        <w:top w:val="none" w:sz="0" w:space="0" w:color="auto"/>
                                        <w:left w:val="none" w:sz="0" w:space="0" w:color="auto"/>
                                        <w:bottom w:val="none" w:sz="0" w:space="0" w:color="auto"/>
                                        <w:right w:val="none" w:sz="0" w:space="0" w:color="auto"/>
                                      </w:divBdr>
                                      <w:divsChild>
                                        <w:div w:id="770128753">
                                          <w:marLeft w:val="0"/>
                                          <w:marRight w:val="0"/>
                                          <w:marTop w:val="0"/>
                                          <w:marBottom w:val="0"/>
                                          <w:divBdr>
                                            <w:top w:val="none" w:sz="0" w:space="0" w:color="auto"/>
                                            <w:left w:val="none" w:sz="0" w:space="0" w:color="auto"/>
                                            <w:bottom w:val="none" w:sz="0" w:space="0" w:color="auto"/>
                                            <w:right w:val="none" w:sz="0" w:space="0" w:color="auto"/>
                                          </w:divBdr>
                                          <w:divsChild>
                                            <w:div w:id="801003230">
                                              <w:marLeft w:val="0"/>
                                              <w:marRight w:val="0"/>
                                              <w:marTop w:val="0"/>
                                              <w:marBottom w:val="0"/>
                                              <w:divBdr>
                                                <w:top w:val="none" w:sz="0" w:space="0" w:color="auto"/>
                                                <w:left w:val="none" w:sz="0" w:space="0" w:color="auto"/>
                                                <w:bottom w:val="none" w:sz="0" w:space="0" w:color="auto"/>
                                                <w:right w:val="none" w:sz="0" w:space="0" w:color="auto"/>
                                              </w:divBdr>
                                              <w:divsChild>
                                                <w:div w:id="61176585">
                                                  <w:marLeft w:val="0"/>
                                                  <w:marRight w:val="0"/>
                                                  <w:marTop w:val="0"/>
                                                  <w:marBottom w:val="0"/>
                                                  <w:divBdr>
                                                    <w:top w:val="single" w:sz="48" w:space="0" w:color="FFFFFF"/>
                                                    <w:left w:val="none" w:sz="0" w:space="0" w:color="auto"/>
                                                    <w:bottom w:val="single" w:sz="48" w:space="0" w:color="FFFFFF"/>
                                                    <w:right w:val="none" w:sz="0" w:space="0" w:color="auto"/>
                                                  </w:divBdr>
                                                  <w:divsChild>
                                                    <w:div w:id="1168013440">
                                                      <w:marLeft w:val="0"/>
                                                      <w:marRight w:val="0"/>
                                                      <w:marTop w:val="0"/>
                                                      <w:marBottom w:val="0"/>
                                                      <w:divBdr>
                                                        <w:top w:val="none" w:sz="0" w:space="0" w:color="auto"/>
                                                        <w:left w:val="none" w:sz="0" w:space="0" w:color="auto"/>
                                                        <w:bottom w:val="none" w:sz="0" w:space="0" w:color="auto"/>
                                                        <w:right w:val="none" w:sz="0" w:space="0" w:color="auto"/>
                                                      </w:divBdr>
                                                      <w:divsChild>
                                                        <w:div w:id="375812259">
                                                          <w:marLeft w:val="0"/>
                                                          <w:marRight w:val="0"/>
                                                          <w:marTop w:val="0"/>
                                                          <w:marBottom w:val="0"/>
                                                          <w:divBdr>
                                                            <w:top w:val="none" w:sz="0" w:space="0" w:color="auto"/>
                                                            <w:left w:val="none" w:sz="0" w:space="0" w:color="auto"/>
                                                            <w:bottom w:val="none" w:sz="0" w:space="0" w:color="auto"/>
                                                            <w:right w:val="none" w:sz="0" w:space="0" w:color="auto"/>
                                                          </w:divBdr>
                                                          <w:divsChild>
                                                            <w:div w:id="1938126660">
                                                              <w:marLeft w:val="0"/>
                                                              <w:marRight w:val="0"/>
                                                              <w:marTop w:val="0"/>
                                                              <w:marBottom w:val="0"/>
                                                              <w:divBdr>
                                                                <w:top w:val="none" w:sz="0" w:space="0" w:color="auto"/>
                                                                <w:left w:val="none" w:sz="0" w:space="0" w:color="auto"/>
                                                                <w:bottom w:val="none" w:sz="0" w:space="0" w:color="auto"/>
                                                                <w:right w:val="none" w:sz="0" w:space="0" w:color="auto"/>
                                                              </w:divBdr>
                                                              <w:divsChild>
                                                                <w:div w:id="9379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044225">
      <w:bodyDiv w:val="1"/>
      <w:marLeft w:val="0"/>
      <w:marRight w:val="0"/>
      <w:marTop w:val="0"/>
      <w:marBottom w:val="0"/>
      <w:divBdr>
        <w:top w:val="none" w:sz="0" w:space="0" w:color="auto"/>
        <w:left w:val="none" w:sz="0" w:space="0" w:color="auto"/>
        <w:bottom w:val="none" w:sz="0" w:space="0" w:color="auto"/>
        <w:right w:val="none" w:sz="0" w:space="0" w:color="auto"/>
      </w:divBdr>
    </w:div>
    <w:div w:id="1276131483">
      <w:bodyDiv w:val="1"/>
      <w:marLeft w:val="0"/>
      <w:marRight w:val="0"/>
      <w:marTop w:val="0"/>
      <w:marBottom w:val="0"/>
      <w:divBdr>
        <w:top w:val="none" w:sz="0" w:space="0" w:color="auto"/>
        <w:left w:val="none" w:sz="0" w:space="0" w:color="auto"/>
        <w:bottom w:val="none" w:sz="0" w:space="0" w:color="auto"/>
        <w:right w:val="none" w:sz="0" w:space="0" w:color="auto"/>
      </w:divBdr>
    </w:div>
    <w:div w:id="1328559907">
      <w:bodyDiv w:val="1"/>
      <w:marLeft w:val="0"/>
      <w:marRight w:val="0"/>
      <w:marTop w:val="0"/>
      <w:marBottom w:val="0"/>
      <w:divBdr>
        <w:top w:val="none" w:sz="0" w:space="0" w:color="auto"/>
        <w:left w:val="none" w:sz="0" w:space="0" w:color="auto"/>
        <w:bottom w:val="none" w:sz="0" w:space="0" w:color="auto"/>
        <w:right w:val="none" w:sz="0" w:space="0" w:color="auto"/>
      </w:divBdr>
    </w:div>
    <w:div w:id="1366907379">
      <w:bodyDiv w:val="1"/>
      <w:marLeft w:val="0"/>
      <w:marRight w:val="0"/>
      <w:marTop w:val="0"/>
      <w:marBottom w:val="0"/>
      <w:divBdr>
        <w:top w:val="none" w:sz="0" w:space="0" w:color="auto"/>
        <w:left w:val="none" w:sz="0" w:space="0" w:color="auto"/>
        <w:bottom w:val="none" w:sz="0" w:space="0" w:color="auto"/>
        <w:right w:val="none" w:sz="0" w:space="0" w:color="auto"/>
      </w:divBdr>
    </w:div>
    <w:div w:id="1369407035">
      <w:bodyDiv w:val="1"/>
      <w:marLeft w:val="0"/>
      <w:marRight w:val="0"/>
      <w:marTop w:val="0"/>
      <w:marBottom w:val="0"/>
      <w:divBdr>
        <w:top w:val="none" w:sz="0" w:space="0" w:color="auto"/>
        <w:left w:val="none" w:sz="0" w:space="0" w:color="auto"/>
        <w:bottom w:val="none" w:sz="0" w:space="0" w:color="auto"/>
        <w:right w:val="none" w:sz="0" w:space="0" w:color="auto"/>
      </w:divBdr>
    </w:div>
    <w:div w:id="1386493702">
      <w:bodyDiv w:val="1"/>
      <w:marLeft w:val="0"/>
      <w:marRight w:val="0"/>
      <w:marTop w:val="0"/>
      <w:marBottom w:val="0"/>
      <w:divBdr>
        <w:top w:val="none" w:sz="0" w:space="0" w:color="auto"/>
        <w:left w:val="none" w:sz="0" w:space="0" w:color="auto"/>
        <w:bottom w:val="none" w:sz="0" w:space="0" w:color="auto"/>
        <w:right w:val="none" w:sz="0" w:space="0" w:color="auto"/>
      </w:divBdr>
    </w:div>
    <w:div w:id="1388990995">
      <w:bodyDiv w:val="1"/>
      <w:marLeft w:val="0"/>
      <w:marRight w:val="0"/>
      <w:marTop w:val="0"/>
      <w:marBottom w:val="0"/>
      <w:divBdr>
        <w:top w:val="none" w:sz="0" w:space="0" w:color="auto"/>
        <w:left w:val="none" w:sz="0" w:space="0" w:color="auto"/>
        <w:bottom w:val="none" w:sz="0" w:space="0" w:color="auto"/>
        <w:right w:val="none" w:sz="0" w:space="0" w:color="auto"/>
      </w:divBdr>
    </w:div>
    <w:div w:id="1395004602">
      <w:bodyDiv w:val="1"/>
      <w:marLeft w:val="0"/>
      <w:marRight w:val="0"/>
      <w:marTop w:val="0"/>
      <w:marBottom w:val="0"/>
      <w:divBdr>
        <w:top w:val="none" w:sz="0" w:space="0" w:color="auto"/>
        <w:left w:val="none" w:sz="0" w:space="0" w:color="auto"/>
        <w:bottom w:val="none" w:sz="0" w:space="0" w:color="auto"/>
        <w:right w:val="none" w:sz="0" w:space="0" w:color="auto"/>
      </w:divBdr>
    </w:div>
    <w:div w:id="1395278175">
      <w:bodyDiv w:val="1"/>
      <w:marLeft w:val="0"/>
      <w:marRight w:val="0"/>
      <w:marTop w:val="0"/>
      <w:marBottom w:val="0"/>
      <w:divBdr>
        <w:top w:val="none" w:sz="0" w:space="0" w:color="auto"/>
        <w:left w:val="none" w:sz="0" w:space="0" w:color="auto"/>
        <w:bottom w:val="none" w:sz="0" w:space="0" w:color="auto"/>
        <w:right w:val="none" w:sz="0" w:space="0" w:color="auto"/>
      </w:divBdr>
    </w:div>
    <w:div w:id="1420978303">
      <w:bodyDiv w:val="1"/>
      <w:marLeft w:val="0"/>
      <w:marRight w:val="0"/>
      <w:marTop w:val="0"/>
      <w:marBottom w:val="0"/>
      <w:divBdr>
        <w:top w:val="none" w:sz="0" w:space="0" w:color="auto"/>
        <w:left w:val="none" w:sz="0" w:space="0" w:color="auto"/>
        <w:bottom w:val="none" w:sz="0" w:space="0" w:color="auto"/>
        <w:right w:val="none" w:sz="0" w:space="0" w:color="auto"/>
      </w:divBdr>
    </w:div>
    <w:div w:id="1439446816">
      <w:bodyDiv w:val="1"/>
      <w:marLeft w:val="0"/>
      <w:marRight w:val="0"/>
      <w:marTop w:val="0"/>
      <w:marBottom w:val="0"/>
      <w:divBdr>
        <w:top w:val="none" w:sz="0" w:space="0" w:color="auto"/>
        <w:left w:val="none" w:sz="0" w:space="0" w:color="auto"/>
        <w:bottom w:val="none" w:sz="0" w:space="0" w:color="auto"/>
        <w:right w:val="none" w:sz="0" w:space="0" w:color="auto"/>
      </w:divBdr>
    </w:div>
    <w:div w:id="1439911172">
      <w:bodyDiv w:val="1"/>
      <w:marLeft w:val="0"/>
      <w:marRight w:val="0"/>
      <w:marTop w:val="0"/>
      <w:marBottom w:val="0"/>
      <w:divBdr>
        <w:top w:val="none" w:sz="0" w:space="0" w:color="auto"/>
        <w:left w:val="none" w:sz="0" w:space="0" w:color="auto"/>
        <w:bottom w:val="none" w:sz="0" w:space="0" w:color="auto"/>
        <w:right w:val="none" w:sz="0" w:space="0" w:color="auto"/>
      </w:divBdr>
    </w:div>
    <w:div w:id="1494106815">
      <w:bodyDiv w:val="1"/>
      <w:marLeft w:val="0"/>
      <w:marRight w:val="0"/>
      <w:marTop w:val="0"/>
      <w:marBottom w:val="0"/>
      <w:divBdr>
        <w:top w:val="none" w:sz="0" w:space="0" w:color="auto"/>
        <w:left w:val="none" w:sz="0" w:space="0" w:color="auto"/>
        <w:bottom w:val="none" w:sz="0" w:space="0" w:color="auto"/>
        <w:right w:val="none" w:sz="0" w:space="0" w:color="auto"/>
      </w:divBdr>
    </w:div>
    <w:div w:id="1503661281">
      <w:bodyDiv w:val="1"/>
      <w:marLeft w:val="0"/>
      <w:marRight w:val="0"/>
      <w:marTop w:val="0"/>
      <w:marBottom w:val="0"/>
      <w:divBdr>
        <w:top w:val="none" w:sz="0" w:space="0" w:color="auto"/>
        <w:left w:val="none" w:sz="0" w:space="0" w:color="auto"/>
        <w:bottom w:val="none" w:sz="0" w:space="0" w:color="auto"/>
        <w:right w:val="none" w:sz="0" w:space="0" w:color="auto"/>
      </w:divBdr>
    </w:div>
    <w:div w:id="1517304422">
      <w:bodyDiv w:val="1"/>
      <w:marLeft w:val="0"/>
      <w:marRight w:val="0"/>
      <w:marTop w:val="0"/>
      <w:marBottom w:val="0"/>
      <w:divBdr>
        <w:top w:val="none" w:sz="0" w:space="0" w:color="auto"/>
        <w:left w:val="none" w:sz="0" w:space="0" w:color="auto"/>
        <w:bottom w:val="none" w:sz="0" w:space="0" w:color="auto"/>
        <w:right w:val="none" w:sz="0" w:space="0" w:color="auto"/>
      </w:divBdr>
    </w:div>
    <w:div w:id="1524317899">
      <w:bodyDiv w:val="1"/>
      <w:marLeft w:val="0"/>
      <w:marRight w:val="0"/>
      <w:marTop w:val="0"/>
      <w:marBottom w:val="0"/>
      <w:divBdr>
        <w:top w:val="none" w:sz="0" w:space="0" w:color="auto"/>
        <w:left w:val="none" w:sz="0" w:space="0" w:color="auto"/>
        <w:bottom w:val="none" w:sz="0" w:space="0" w:color="auto"/>
        <w:right w:val="none" w:sz="0" w:space="0" w:color="auto"/>
      </w:divBdr>
    </w:div>
    <w:div w:id="1533688678">
      <w:bodyDiv w:val="1"/>
      <w:marLeft w:val="0"/>
      <w:marRight w:val="0"/>
      <w:marTop w:val="0"/>
      <w:marBottom w:val="0"/>
      <w:divBdr>
        <w:top w:val="none" w:sz="0" w:space="0" w:color="auto"/>
        <w:left w:val="none" w:sz="0" w:space="0" w:color="auto"/>
        <w:bottom w:val="none" w:sz="0" w:space="0" w:color="auto"/>
        <w:right w:val="none" w:sz="0" w:space="0" w:color="auto"/>
      </w:divBdr>
    </w:div>
    <w:div w:id="1558080543">
      <w:bodyDiv w:val="1"/>
      <w:marLeft w:val="0"/>
      <w:marRight w:val="0"/>
      <w:marTop w:val="0"/>
      <w:marBottom w:val="0"/>
      <w:divBdr>
        <w:top w:val="none" w:sz="0" w:space="0" w:color="auto"/>
        <w:left w:val="none" w:sz="0" w:space="0" w:color="auto"/>
        <w:bottom w:val="none" w:sz="0" w:space="0" w:color="auto"/>
        <w:right w:val="none" w:sz="0" w:space="0" w:color="auto"/>
      </w:divBdr>
    </w:div>
    <w:div w:id="1570729786">
      <w:bodyDiv w:val="1"/>
      <w:marLeft w:val="0"/>
      <w:marRight w:val="0"/>
      <w:marTop w:val="0"/>
      <w:marBottom w:val="0"/>
      <w:divBdr>
        <w:top w:val="none" w:sz="0" w:space="0" w:color="auto"/>
        <w:left w:val="none" w:sz="0" w:space="0" w:color="auto"/>
        <w:bottom w:val="none" w:sz="0" w:space="0" w:color="auto"/>
        <w:right w:val="none" w:sz="0" w:space="0" w:color="auto"/>
      </w:divBdr>
    </w:div>
    <w:div w:id="1586763689">
      <w:bodyDiv w:val="1"/>
      <w:marLeft w:val="0"/>
      <w:marRight w:val="0"/>
      <w:marTop w:val="0"/>
      <w:marBottom w:val="0"/>
      <w:divBdr>
        <w:top w:val="none" w:sz="0" w:space="0" w:color="auto"/>
        <w:left w:val="none" w:sz="0" w:space="0" w:color="auto"/>
        <w:bottom w:val="none" w:sz="0" w:space="0" w:color="auto"/>
        <w:right w:val="none" w:sz="0" w:space="0" w:color="auto"/>
      </w:divBdr>
    </w:div>
    <w:div w:id="1596403219">
      <w:bodyDiv w:val="1"/>
      <w:marLeft w:val="0"/>
      <w:marRight w:val="0"/>
      <w:marTop w:val="0"/>
      <w:marBottom w:val="0"/>
      <w:divBdr>
        <w:top w:val="none" w:sz="0" w:space="0" w:color="auto"/>
        <w:left w:val="none" w:sz="0" w:space="0" w:color="auto"/>
        <w:bottom w:val="none" w:sz="0" w:space="0" w:color="auto"/>
        <w:right w:val="none" w:sz="0" w:space="0" w:color="auto"/>
      </w:divBdr>
    </w:div>
    <w:div w:id="1597246930">
      <w:bodyDiv w:val="1"/>
      <w:marLeft w:val="0"/>
      <w:marRight w:val="0"/>
      <w:marTop w:val="0"/>
      <w:marBottom w:val="0"/>
      <w:divBdr>
        <w:top w:val="none" w:sz="0" w:space="0" w:color="auto"/>
        <w:left w:val="none" w:sz="0" w:space="0" w:color="auto"/>
        <w:bottom w:val="none" w:sz="0" w:space="0" w:color="auto"/>
        <w:right w:val="none" w:sz="0" w:space="0" w:color="auto"/>
      </w:divBdr>
    </w:div>
    <w:div w:id="1598293743">
      <w:bodyDiv w:val="1"/>
      <w:marLeft w:val="0"/>
      <w:marRight w:val="0"/>
      <w:marTop w:val="0"/>
      <w:marBottom w:val="0"/>
      <w:divBdr>
        <w:top w:val="none" w:sz="0" w:space="0" w:color="auto"/>
        <w:left w:val="none" w:sz="0" w:space="0" w:color="auto"/>
        <w:bottom w:val="none" w:sz="0" w:space="0" w:color="auto"/>
        <w:right w:val="none" w:sz="0" w:space="0" w:color="auto"/>
      </w:divBdr>
    </w:div>
    <w:div w:id="1599408219">
      <w:bodyDiv w:val="1"/>
      <w:marLeft w:val="0"/>
      <w:marRight w:val="0"/>
      <w:marTop w:val="0"/>
      <w:marBottom w:val="0"/>
      <w:divBdr>
        <w:top w:val="none" w:sz="0" w:space="0" w:color="auto"/>
        <w:left w:val="none" w:sz="0" w:space="0" w:color="auto"/>
        <w:bottom w:val="none" w:sz="0" w:space="0" w:color="auto"/>
        <w:right w:val="none" w:sz="0" w:space="0" w:color="auto"/>
      </w:divBdr>
    </w:div>
    <w:div w:id="1599947471">
      <w:bodyDiv w:val="1"/>
      <w:marLeft w:val="0"/>
      <w:marRight w:val="0"/>
      <w:marTop w:val="0"/>
      <w:marBottom w:val="0"/>
      <w:divBdr>
        <w:top w:val="none" w:sz="0" w:space="0" w:color="auto"/>
        <w:left w:val="none" w:sz="0" w:space="0" w:color="auto"/>
        <w:bottom w:val="none" w:sz="0" w:space="0" w:color="auto"/>
        <w:right w:val="none" w:sz="0" w:space="0" w:color="auto"/>
      </w:divBdr>
    </w:div>
    <w:div w:id="1602763654">
      <w:bodyDiv w:val="1"/>
      <w:marLeft w:val="0"/>
      <w:marRight w:val="0"/>
      <w:marTop w:val="0"/>
      <w:marBottom w:val="0"/>
      <w:divBdr>
        <w:top w:val="none" w:sz="0" w:space="0" w:color="auto"/>
        <w:left w:val="none" w:sz="0" w:space="0" w:color="auto"/>
        <w:bottom w:val="none" w:sz="0" w:space="0" w:color="auto"/>
        <w:right w:val="none" w:sz="0" w:space="0" w:color="auto"/>
      </w:divBdr>
    </w:div>
    <w:div w:id="1638536341">
      <w:bodyDiv w:val="1"/>
      <w:marLeft w:val="0"/>
      <w:marRight w:val="0"/>
      <w:marTop w:val="0"/>
      <w:marBottom w:val="0"/>
      <w:divBdr>
        <w:top w:val="none" w:sz="0" w:space="0" w:color="auto"/>
        <w:left w:val="none" w:sz="0" w:space="0" w:color="auto"/>
        <w:bottom w:val="none" w:sz="0" w:space="0" w:color="auto"/>
        <w:right w:val="none" w:sz="0" w:space="0" w:color="auto"/>
      </w:divBdr>
    </w:div>
    <w:div w:id="1649434894">
      <w:bodyDiv w:val="1"/>
      <w:marLeft w:val="0"/>
      <w:marRight w:val="0"/>
      <w:marTop w:val="0"/>
      <w:marBottom w:val="0"/>
      <w:divBdr>
        <w:top w:val="none" w:sz="0" w:space="0" w:color="auto"/>
        <w:left w:val="none" w:sz="0" w:space="0" w:color="auto"/>
        <w:bottom w:val="none" w:sz="0" w:space="0" w:color="auto"/>
        <w:right w:val="none" w:sz="0" w:space="0" w:color="auto"/>
      </w:divBdr>
    </w:div>
    <w:div w:id="1650864531">
      <w:bodyDiv w:val="1"/>
      <w:marLeft w:val="0"/>
      <w:marRight w:val="0"/>
      <w:marTop w:val="0"/>
      <w:marBottom w:val="0"/>
      <w:divBdr>
        <w:top w:val="none" w:sz="0" w:space="0" w:color="auto"/>
        <w:left w:val="none" w:sz="0" w:space="0" w:color="auto"/>
        <w:bottom w:val="none" w:sz="0" w:space="0" w:color="auto"/>
        <w:right w:val="none" w:sz="0" w:space="0" w:color="auto"/>
      </w:divBdr>
    </w:div>
    <w:div w:id="1659993020">
      <w:bodyDiv w:val="1"/>
      <w:marLeft w:val="0"/>
      <w:marRight w:val="0"/>
      <w:marTop w:val="0"/>
      <w:marBottom w:val="0"/>
      <w:divBdr>
        <w:top w:val="none" w:sz="0" w:space="0" w:color="auto"/>
        <w:left w:val="none" w:sz="0" w:space="0" w:color="auto"/>
        <w:bottom w:val="none" w:sz="0" w:space="0" w:color="auto"/>
        <w:right w:val="none" w:sz="0" w:space="0" w:color="auto"/>
      </w:divBdr>
    </w:div>
    <w:div w:id="1670060666">
      <w:bodyDiv w:val="1"/>
      <w:marLeft w:val="0"/>
      <w:marRight w:val="0"/>
      <w:marTop w:val="0"/>
      <w:marBottom w:val="0"/>
      <w:divBdr>
        <w:top w:val="none" w:sz="0" w:space="0" w:color="auto"/>
        <w:left w:val="none" w:sz="0" w:space="0" w:color="auto"/>
        <w:bottom w:val="none" w:sz="0" w:space="0" w:color="auto"/>
        <w:right w:val="none" w:sz="0" w:space="0" w:color="auto"/>
      </w:divBdr>
    </w:div>
    <w:div w:id="1678463881">
      <w:bodyDiv w:val="1"/>
      <w:marLeft w:val="0"/>
      <w:marRight w:val="0"/>
      <w:marTop w:val="0"/>
      <w:marBottom w:val="0"/>
      <w:divBdr>
        <w:top w:val="none" w:sz="0" w:space="0" w:color="auto"/>
        <w:left w:val="none" w:sz="0" w:space="0" w:color="auto"/>
        <w:bottom w:val="none" w:sz="0" w:space="0" w:color="auto"/>
        <w:right w:val="none" w:sz="0" w:space="0" w:color="auto"/>
      </w:divBdr>
    </w:div>
    <w:div w:id="1684935621">
      <w:bodyDiv w:val="1"/>
      <w:marLeft w:val="0"/>
      <w:marRight w:val="0"/>
      <w:marTop w:val="0"/>
      <w:marBottom w:val="0"/>
      <w:divBdr>
        <w:top w:val="none" w:sz="0" w:space="0" w:color="auto"/>
        <w:left w:val="none" w:sz="0" w:space="0" w:color="auto"/>
        <w:bottom w:val="none" w:sz="0" w:space="0" w:color="auto"/>
        <w:right w:val="none" w:sz="0" w:space="0" w:color="auto"/>
      </w:divBdr>
    </w:div>
    <w:div w:id="1685787725">
      <w:bodyDiv w:val="1"/>
      <w:marLeft w:val="0"/>
      <w:marRight w:val="0"/>
      <w:marTop w:val="0"/>
      <w:marBottom w:val="0"/>
      <w:divBdr>
        <w:top w:val="none" w:sz="0" w:space="0" w:color="auto"/>
        <w:left w:val="none" w:sz="0" w:space="0" w:color="auto"/>
        <w:bottom w:val="none" w:sz="0" w:space="0" w:color="auto"/>
        <w:right w:val="none" w:sz="0" w:space="0" w:color="auto"/>
      </w:divBdr>
    </w:div>
    <w:div w:id="1690331393">
      <w:bodyDiv w:val="1"/>
      <w:marLeft w:val="0"/>
      <w:marRight w:val="0"/>
      <w:marTop w:val="0"/>
      <w:marBottom w:val="0"/>
      <w:divBdr>
        <w:top w:val="none" w:sz="0" w:space="0" w:color="auto"/>
        <w:left w:val="none" w:sz="0" w:space="0" w:color="auto"/>
        <w:bottom w:val="none" w:sz="0" w:space="0" w:color="auto"/>
        <w:right w:val="none" w:sz="0" w:space="0" w:color="auto"/>
      </w:divBdr>
    </w:div>
    <w:div w:id="1690569956">
      <w:bodyDiv w:val="1"/>
      <w:marLeft w:val="0"/>
      <w:marRight w:val="0"/>
      <w:marTop w:val="0"/>
      <w:marBottom w:val="0"/>
      <w:divBdr>
        <w:top w:val="none" w:sz="0" w:space="0" w:color="auto"/>
        <w:left w:val="none" w:sz="0" w:space="0" w:color="auto"/>
        <w:bottom w:val="none" w:sz="0" w:space="0" w:color="auto"/>
        <w:right w:val="none" w:sz="0" w:space="0" w:color="auto"/>
      </w:divBdr>
    </w:div>
    <w:div w:id="1691951059">
      <w:bodyDiv w:val="1"/>
      <w:marLeft w:val="0"/>
      <w:marRight w:val="0"/>
      <w:marTop w:val="0"/>
      <w:marBottom w:val="0"/>
      <w:divBdr>
        <w:top w:val="none" w:sz="0" w:space="0" w:color="auto"/>
        <w:left w:val="none" w:sz="0" w:space="0" w:color="auto"/>
        <w:bottom w:val="none" w:sz="0" w:space="0" w:color="auto"/>
        <w:right w:val="none" w:sz="0" w:space="0" w:color="auto"/>
      </w:divBdr>
      <w:divsChild>
        <w:div w:id="378015896">
          <w:marLeft w:val="1166"/>
          <w:marRight w:val="0"/>
          <w:marTop w:val="134"/>
          <w:marBottom w:val="0"/>
          <w:divBdr>
            <w:top w:val="none" w:sz="0" w:space="0" w:color="auto"/>
            <w:left w:val="none" w:sz="0" w:space="0" w:color="auto"/>
            <w:bottom w:val="none" w:sz="0" w:space="0" w:color="auto"/>
            <w:right w:val="none" w:sz="0" w:space="0" w:color="auto"/>
          </w:divBdr>
        </w:div>
        <w:div w:id="514265363">
          <w:marLeft w:val="1166"/>
          <w:marRight w:val="0"/>
          <w:marTop w:val="134"/>
          <w:marBottom w:val="0"/>
          <w:divBdr>
            <w:top w:val="none" w:sz="0" w:space="0" w:color="auto"/>
            <w:left w:val="none" w:sz="0" w:space="0" w:color="auto"/>
            <w:bottom w:val="none" w:sz="0" w:space="0" w:color="auto"/>
            <w:right w:val="none" w:sz="0" w:space="0" w:color="auto"/>
          </w:divBdr>
        </w:div>
        <w:div w:id="683559056">
          <w:marLeft w:val="1166"/>
          <w:marRight w:val="0"/>
          <w:marTop w:val="134"/>
          <w:marBottom w:val="0"/>
          <w:divBdr>
            <w:top w:val="none" w:sz="0" w:space="0" w:color="auto"/>
            <w:left w:val="none" w:sz="0" w:space="0" w:color="auto"/>
            <w:bottom w:val="none" w:sz="0" w:space="0" w:color="auto"/>
            <w:right w:val="none" w:sz="0" w:space="0" w:color="auto"/>
          </w:divBdr>
        </w:div>
      </w:divsChild>
    </w:div>
    <w:div w:id="1694266550">
      <w:bodyDiv w:val="1"/>
      <w:marLeft w:val="0"/>
      <w:marRight w:val="0"/>
      <w:marTop w:val="0"/>
      <w:marBottom w:val="0"/>
      <w:divBdr>
        <w:top w:val="none" w:sz="0" w:space="0" w:color="auto"/>
        <w:left w:val="none" w:sz="0" w:space="0" w:color="auto"/>
        <w:bottom w:val="none" w:sz="0" w:space="0" w:color="auto"/>
        <w:right w:val="none" w:sz="0" w:space="0" w:color="auto"/>
      </w:divBdr>
    </w:div>
    <w:div w:id="1717388130">
      <w:bodyDiv w:val="1"/>
      <w:marLeft w:val="0"/>
      <w:marRight w:val="0"/>
      <w:marTop w:val="0"/>
      <w:marBottom w:val="0"/>
      <w:divBdr>
        <w:top w:val="none" w:sz="0" w:space="0" w:color="auto"/>
        <w:left w:val="none" w:sz="0" w:space="0" w:color="auto"/>
        <w:bottom w:val="none" w:sz="0" w:space="0" w:color="auto"/>
        <w:right w:val="none" w:sz="0" w:space="0" w:color="auto"/>
      </w:divBdr>
    </w:div>
    <w:div w:id="1719552172">
      <w:bodyDiv w:val="1"/>
      <w:marLeft w:val="0"/>
      <w:marRight w:val="0"/>
      <w:marTop w:val="0"/>
      <w:marBottom w:val="0"/>
      <w:divBdr>
        <w:top w:val="none" w:sz="0" w:space="0" w:color="auto"/>
        <w:left w:val="none" w:sz="0" w:space="0" w:color="auto"/>
        <w:bottom w:val="none" w:sz="0" w:space="0" w:color="auto"/>
        <w:right w:val="none" w:sz="0" w:space="0" w:color="auto"/>
      </w:divBdr>
    </w:div>
    <w:div w:id="1729303308">
      <w:bodyDiv w:val="1"/>
      <w:marLeft w:val="0"/>
      <w:marRight w:val="0"/>
      <w:marTop w:val="0"/>
      <w:marBottom w:val="0"/>
      <w:divBdr>
        <w:top w:val="none" w:sz="0" w:space="0" w:color="auto"/>
        <w:left w:val="none" w:sz="0" w:space="0" w:color="auto"/>
        <w:bottom w:val="none" w:sz="0" w:space="0" w:color="auto"/>
        <w:right w:val="none" w:sz="0" w:space="0" w:color="auto"/>
      </w:divBdr>
    </w:div>
    <w:div w:id="1748653355">
      <w:bodyDiv w:val="1"/>
      <w:marLeft w:val="0"/>
      <w:marRight w:val="0"/>
      <w:marTop w:val="0"/>
      <w:marBottom w:val="0"/>
      <w:divBdr>
        <w:top w:val="none" w:sz="0" w:space="0" w:color="auto"/>
        <w:left w:val="none" w:sz="0" w:space="0" w:color="auto"/>
        <w:bottom w:val="none" w:sz="0" w:space="0" w:color="auto"/>
        <w:right w:val="none" w:sz="0" w:space="0" w:color="auto"/>
      </w:divBdr>
    </w:div>
    <w:div w:id="1804958661">
      <w:bodyDiv w:val="1"/>
      <w:marLeft w:val="0"/>
      <w:marRight w:val="0"/>
      <w:marTop w:val="0"/>
      <w:marBottom w:val="0"/>
      <w:divBdr>
        <w:top w:val="none" w:sz="0" w:space="0" w:color="auto"/>
        <w:left w:val="none" w:sz="0" w:space="0" w:color="auto"/>
        <w:bottom w:val="none" w:sz="0" w:space="0" w:color="auto"/>
        <w:right w:val="none" w:sz="0" w:space="0" w:color="auto"/>
      </w:divBdr>
      <w:divsChild>
        <w:div w:id="402798966">
          <w:marLeft w:val="0"/>
          <w:marRight w:val="0"/>
          <w:marTop w:val="0"/>
          <w:marBottom w:val="0"/>
          <w:divBdr>
            <w:top w:val="none" w:sz="0" w:space="0" w:color="auto"/>
            <w:left w:val="none" w:sz="0" w:space="0" w:color="auto"/>
            <w:bottom w:val="none" w:sz="0" w:space="0" w:color="auto"/>
            <w:right w:val="none" w:sz="0" w:space="0" w:color="auto"/>
          </w:divBdr>
          <w:divsChild>
            <w:div w:id="140119188">
              <w:marLeft w:val="0"/>
              <w:marRight w:val="0"/>
              <w:marTop w:val="0"/>
              <w:marBottom w:val="0"/>
              <w:divBdr>
                <w:top w:val="none" w:sz="0" w:space="0" w:color="auto"/>
                <w:left w:val="none" w:sz="0" w:space="0" w:color="auto"/>
                <w:bottom w:val="none" w:sz="0" w:space="0" w:color="auto"/>
                <w:right w:val="none" w:sz="0" w:space="0" w:color="auto"/>
              </w:divBdr>
              <w:divsChild>
                <w:div w:id="1610897091">
                  <w:marLeft w:val="0"/>
                  <w:marRight w:val="0"/>
                  <w:marTop w:val="0"/>
                  <w:marBottom w:val="0"/>
                  <w:divBdr>
                    <w:top w:val="none" w:sz="0" w:space="0" w:color="auto"/>
                    <w:left w:val="none" w:sz="0" w:space="0" w:color="auto"/>
                    <w:bottom w:val="none" w:sz="0" w:space="0" w:color="auto"/>
                    <w:right w:val="none" w:sz="0" w:space="0" w:color="auto"/>
                  </w:divBdr>
                  <w:divsChild>
                    <w:div w:id="1379210277">
                      <w:marLeft w:val="0"/>
                      <w:marRight w:val="0"/>
                      <w:marTop w:val="0"/>
                      <w:marBottom w:val="0"/>
                      <w:divBdr>
                        <w:top w:val="none" w:sz="0" w:space="0" w:color="auto"/>
                        <w:left w:val="none" w:sz="0" w:space="0" w:color="auto"/>
                        <w:bottom w:val="none" w:sz="0" w:space="0" w:color="auto"/>
                        <w:right w:val="none" w:sz="0" w:space="0" w:color="auto"/>
                      </w:divBdr>
                      <w:divsChild>
                        <w:div w:id="1161044119">
                          <w:marLeft w:val="0"/>
                          <w:marRight w:val="0"/>
                          <w:marTop w:val="0"/>
                          <w:marBottom w:val="0"/>
                          <w:divBdr>
                            <w:top w:val="none" w:sz="0" w:space="0" w:color="auto"/>
                            <w:left w:val="none" w:sz="0" w:space="0" w:color="auto"/>
                            <w:bottom w:val="none" w:sz="0" w:space="0" w:color="auto"/>
                            <w:right w:val="none" w:sz="0" w:space="0" w:color="auto"/>
                          </w:divBdr>
                          <w:divsChild>
                            <w:div w:id="191455354">
                              <w:marLeft w:val="0"/>
                              <w:marRight w:val="0"/>
                              <w:marTop w:val="0"/>
                              <w:marBottom w:val="0"/>
                              <w:divBdr>
                                <w:top w:val="none" w:sz="0" w:space="0" w:color="auto"/>
                                <w:left w:val="none" w:sz="0" w:space="0" w:color="auto"/>
                                <w:bottom w:val="none" w:sz="0" w:space="0" w:color="auto"/>
                                <w:right w:val="none" w:sz="0" w:space="0" w:color="auto"/>
                              </w:divBdr>
                              <w:divsChild>
                                <w:div w:id="1349257130">
                                  <w:marLeft w:val="-225"/>
                                  <w:marRight w:val="-225"/>
                                  <w:marTop w:val="0"/>
                                  <w:marBottom w:val="0"/>
                                  <w:divBdr>
                                    <w:top w:val="none" w:sz="0" w:space="0" w:color="auto"/>
                                    <w:left w:val="none" w:sz="0" w:space="0" w:color="auto"/>
                                    <w:bottom w:val="none" w:sz="0" w:space="0" w:color="auto"/>
                                    <w:right w:val="none" w:sz="0" w:space="0" w:color="auto"/>
                                  </w:divBdr>
                                  <w:divsChild>
                                    <w:div w:id="1955094180">
                                      <w:marLeft w:val="0"/>
                                      <w:marRight w:val="0"/>
                                      <w:marTop w:val="0"/>
                                      <w:marBottom w:val="0"/>
                                      <w:divBdr>
                                        <w:top w:val="none" w:sz="0" w:space="0" w:color="auto"/>
                                        <w:left w:val="none" w:sz="0" w:space="0" w:color="auto"/>
                                        <w:bottom w:val="none" w:sz="0" w:space="0" w:color="auto"/>
                                        <w:right w:val="none" w:sz="0" w:space="0" w:color="auto"/>
                                      </w:divBdr>
                                      <w:divsChild>
                                        <w:div w:id="1537814404">
                                          <w:marLeft w:val="0"/>
                                          <w:marRight w:val="0"/>
                                          <w:marTop w:val="0"/>
                                          <w:marBottom w:val="0"/>
                                          <w:divBdr>
                                            <w:top w:val="none" w:sz="0" w:space="0" w:color="auto"/>
                                            <w:left w:val="none" w:sz="0" w:space="0" w:color="auto"/>
                                            <w:bottom w:val="none" w:sz="0" w:space="0" w:color="auto"/>
                                            <w:right w:val="none" w:sz="0" w:space="0" w:color="auto"/>
                                          </w:divBdr>
                                          <w:divsChild>
                                            <w:div w:id="12370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8234328">
      <w:bodyDiv w:val="1"/>
      <w:marLeft w:val="0"/>
      <w:marRight w:val="0"/>
      <w:marTop w:val="0"/>
      <w:marBottom w:val="0"/>
      <w:divBdr>
        <w:top w:val="none" w:sz="0" w:space="0" w:color="auto"/>
        <w:left w:val="none" w:sz="0" w:space="0" w:color="auto"/>
        <w:bottom w:val="none" w:sz="0" w:space="0" w:color="auto"/>
        <w:right w:val="none" w:sz="0" w:space="0" w:color="auto"/>
      </w:divBdr>
      <w:divsChild>
        <w:div w:id="131753767">
          <w:marLeft w:val="0"/>
          <w:marRight w:val="0"/>
          <w:marTop w:val="0"/>
          <w:marBottom w:val="0"/>
          <w:divBdr>
            <w:top w:val="none" w:sz="0" w:space="0" w:color="auto"/>
            <w:left w:val="none" w:sz="0" w:space="0" w:color="auto"/>
            <w:bottom w:val="none" w:sz="0" w:space="0" w:color="auto"/>
            <w:right w:val="none" w:sz="0" w:space="0" w:color="auto"/>
          </w:divBdr>
          <w:divsChild>
            <w:div w:id="930578044">
              <w:marLeft w:val="0"/>
              <w:marRight w:val="0"/>
              <w:marTop w:val="0"/>
              <w:marBottom w:val="0"/>
              <w:divBdr>
                <w:top w:val="none" w:sz="0" w:space="0" w:color="auto"/>
                <w:left w:val="none" w:sz="0" w:space="0" w:color="auto"/>
                <w:bottom w:val="none" w:sz="0" w:space="0" w:color="auto"/>
                <w:right w:val="none" w:sz="0" w:space="0" w:color="auto"/>
              </w:divBdr>
              <w:divsChild>
                <w:div w:id="473261198">
                  <w:marLeft w:val="0"/>
                  <w:marRight w:val="0"/>
                  <w:marTop w:val="0"/>
                  <w:marBottom w:val="0"/>
                  <w:divBdr>
                    <w:top w:val="none" w:sz="0" w:space="0" w:color="auto"/>
                    <w:left w:val="none" w:sz="0" w:space="0" w:color="auto"/>
                    <w:bottom w:val="none" w:sz="0" w:space="0" w:color="auto"/>
                    <w:right w:val="none" w:sz="0" w:space="0" w:color="auto"/>
                  </w:divBdr>
                  <w:divsChild>
                    <w:div w:id="1684697043">
                      <w:marLeft w:val="0"/>
                      <w:marRight w:val="0"/>
                      <w:marTop w:val="0"/>
                      <w:marBottom w:val="0"/>
                      <w:divBdr>
                        <w:top w:val="none" w:sz="0" w:space="0" w:color="auto"/>
                        <w:left w:val="none" w:sz="0" w:space="0" w:color="auto"/>
                        <w:bottom w:val="none" w:sz="0" w:space="0" w:color="auto"/>
                        <w:right w:val="none" w:sz="0" w:space="0" w:color="auto"/>
                      </w:divBdr>
                      <w:divsChild>
                        <w:div w:id="1087267025">
                          <w:marLeft w:val="0"/>
                          <w:marRight w:val="0"/>
                          <w:marTop w:val="0"/>
                          <w:marBottom w:val="0"/>
                          <w:divBdr>
                            <w:top w:val="none" w:sz="0" w:space="0" w:color="auto"/>
                            <w:left w:val="none" w:sz="0" w:space="0" w:color="auto"/>
                            <w:bottom w:val="none" w:sz="0" w:space="0" w:color="auto"/>
                            <w:right w:val="none" w:sz="0" w:space="0" w:color="auto"/>
                          </w:divBdr>
                          <w:divsChild>
                            <w:div w:id="645545199">
                              <w:marLeft w:val="0"/>
                              <w:marRight w:val="0"/>
                              <w:marTop w:val="0"/>
                              <w:marBottom w:val="0"/>
                              <w:divBdr>
                                <w:top w:val="none" w:sz="0" w:space="0" w:color="auto"/>
                                <w:left w:val="none" w:sz="0" w:space="0" w:color="auto"/>
                                <w:bottom w:val="none" w:sz="0" w:space="0" w:color="auto"/>
                                <w:right w:val="none" w:sz="0" w:space="0" w:color="auto"/>
                              </w:divBdr>
                              <w:divsChild>
                                <w:div w:id="1184712873">
                                  <w:marLeft w:val="-225"/>
                                  <w:marRight w:val="-225"/>
                                  <w:marTop w:val="0"/>
                                  <w:marBottom w:val="0"/>
                                  <w:divBdr>
                                    <w:top w:val="none" w:sz="0" w:space="0" w:color="auto"/>
                                    <w:left w:val="none" w:sz="0" w:space="0" w:color="auto"/>
                                    <w:bottom w:val="none" w:sz="0" w:space="0" w:color="auto"/>
                                    <w:right w:val="none" w:sz="0" w:space="0" w:color="auto"/>
                                  </w:divBdr>
                                  <w:divsChild>
                                    <w:div w:id="198397976">
                                      <w:marLeft w:val="0"/>
                                      <w:marRight w:val="0"/>
                                      <w:marTop w:val="0"/>
                                      <w:marBottom w:val="0"/>
                                      <w:divBdr>
                                        <w:top w:val="none" w:sz="0" w:space="0" w:color="auto"/>
                                        <w:left w:val="none" w:sz="0" w:space="0" w:color="auto"/>
                                        <w:bottom w:val="none" w:sz="0" w:space="0" w:color="auto"/>
                                        <w:right w:val="none" w:sz="0" w:space="0" w:color="auto"/>
                                      </w:divBdr>
                                      <w:divsChild>
                                        <w:div w:id="1403528108">
                                          <w:marLeft w:val="0"/>
                                          <w:marRight w:val="0"/>
                                          <w:marTop w:val="0"/>
                                          <w:marBottom w:val="0"/>
                                          <w:divBdr>
                                            <w:top w:val="none" w:sz="0" w:space="0" w:color="auto"/>
                                            <w:left w:val="none" w:sz="0" w:space="0" w:color="auto"/>
                                            <w:bottom w:val="none" w:sz="0" w:space="0" w:color="auto"/>
                                            <w:right w:val="none" w:sz="0" w:space="0" w:color="auto"/>
                                          </w:divBdr>
                                          <w:divsChild>
                                            <w:div w:id="12682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046500">
      <w:bodyDiv w:val="1"/>
      <w:marLeft w:val="0"/>
      <w:marRight w:val="0"/>
      <w:marTop w:val="0"/>
      <w:marBottom w:val="0"/>
      <w:divBdr>
        <w:top w:val="none" w:sz="0" w:space="0" w:color="auto"/>
        <w:left w:val="none" w:sz="0" w:space="0" w:color="auto"/>
        <w:bottom w:val="none" w:sz="0" w:space="0" w:color="auto"/>
        <w:right w:val="none" w:sz="0" w:space="0" w:color="auto"/>
      </w:divBdr>
    </w:div>
    <w:div w:id="1816213866">
      <w:bodyDiv w:val="1"/>
      <w:marLeft w:val="0"/>
      <w:marRight w:val="0"/>
      <w:marTop w:val="0"/>
      <w:marBottom w:val="0"/>
      <w:divBdr>
        <w:top w:val="none" w:sz="0" w:space="0" w:color="auto"/>
        <w:left w:val="none" w:sz="0" w:space="0" w:color="auto"/>
        <w:bottom w:val="none" w:sz="0" w:space="0" w:color="auto"/>
        <w:right w:val="none" w:sz="0" w:space="0" w:color="auto"/>
      </w:divBdr>
    </w:div>
    <w:div w:id="1842235451">
      <w:bodyDiv w:val="1"/>
      <w:marLeft w:val="0"/>
      <w:marRight w:val="0"/>
      <w:marTop w:val="0"/>
      <w:marBottom w:val="0"/>
      <w:divBdr>
        <w:top w:val="none" w:sz="0" w:space="0" w:color="auto"/>
        <w:left w:val="none" w:sz="0" w:space="0" w:color="auto"/>
        <w:bottom w:val="none" w:sz="0" w:space="0" w:color="auto"/>
        <w:right w:val="none" w:sz="0" w:space="0" w:color="auto"/>
      </w:divBdr>
    </w:div>
    <w:div w:id="1848134198">
      <w:bodyDiv w:val="1"/>
      <w:marLeft w:val="0"/>
      <w:marRight w:val="0"/>
      <w:marTop w:val="0"/>
      <w:marBottom w:val="0"/>
      <w:divBdr>
        <w:top w:val="none" w:sz="0" w:space="0" w:color="auto"/>
        <w:left w:val="none" w:sz="0" w:space="0" w:color="auto"/>
        <w:bottom w:val="none" w:sz="0" w:space="0" w:color="auto"/>
        <w:right w:val="none" w:sz="0" w:space="0" w:color="auto"/>
      </w:divBdr>
    </w:div>
    <w:div w:id="1882742191">
      <w:bodyDiv w:val="1"/>
      <w:marLeft w:val="0"/>
      <w:marRight w:val="0"/>
      <w:marTop w:val="0"/>
      <w:marBottom w:val="0"/>
      <w:divBdr>
        <w:top w:val="none" w:sz="0" w:space="0" w:color="auto"/>
        <w:left w:val="none" w:sz="0" w:space="0" w:color="auto"/>
        <w:bottom w:val="none" w:sz="0" w:space="0" w:color="auto"/>
        <w:right w:val="none" w:sz="0" w:space="0" w:color="auto"/>
      </w:divBdr>
    </w:div>
    <w:div w:id="1914587116">
      <w:bodyDiv w:val="1"/>
      <w:marLeft w:val="0"/>
      <w:marRight w:val="0"/>
      <w:marTop w:val="0"/>
      <w:marBottom w:val="0"/>
      <w:divBdr>
        <w:top w:val="none" w:sz="0" w:space="0" w:color="auto"/>
        <w:left w:val="none" w:sz="0" w:space="0" w:color="auto"/>
        <w:bottom w:val="none" w:sz="0" w:space="0" w:color="auto"/>
        <w:right w:val="none" w:sz="0" w:space="0" w:color="auto"/>
      </w:divBdr>
    </w:div>
    <w:div w:id="1921866152">
      <w:bodyDiv w:val="1"/>
      <w:marLeft w:val="0"/>
      <w:marRight w:val="0"/>
      <w:marTop w:val="0"/>
      <w:marBottom w:val="0"/>
      <w:divBdr>
        <w:top w:val="none" w:sz="0" w:space="0" w:color="auto"/>
        <w:left w:val="none" w:sz="0" w:space="0" w:color="auto"/>
        <w:bottom w:val="none" w:sz="0" w:space="0" w:color="auto"/>
        <w:right w:val="none" w:sz="0" w:space="0" w:color="auto"/>
      </w:divBdr>
    </w:div>
    <w:div w:id="1957133600">
      <w:bodyDiv w:val="1"/>
      <w:marLeft w:val="0"/>
      <w:marRight w:val="0"/>
      <w:marTop w:val="0"/>
      <w:marBottom w:val="0"/>
      <w:divBdr>
        <w:top w:val="none" w:sz="0" w:space="0" w:color="auto"/>
        <w:left w:val="none" w:sz="0" w:space="0" w:color="auto"/>
        <w:bottom w:val="none" w:sz="0" w:space="0" w:color="auto"/>
        <w:right w:val="none" w:sz="0" w:space="0" w:color="auto"/>
      </w:divBdr>
    </w:div>
    <w:div w:id="1958566119">
      <w:bodyDiv w:val="1"/>
      <w:marLeft w:val="0"/>
      <w:marRight w:val="0"/>
      <w:marTop w:val="0"/>
      <w:marBottom w:val="0"/>
      <w:divBdr>
        <w:top w:val="none" w:sz="0" w:space="0" w:color="auto"/>
        <w:left w:val="none" w:sz="0" w:space="0" w:color="auto"/>
        <w:bottom w:val="none" w:sz="0" w:space="0" w:color="auto"/>
        <w:right w:val="none" w:sz="0" w:space="0" w:color="auto"/>
      </w:divBdr>
      <w:divsChild>
        <w:div w:id="1693725192">
          <w:marLeft w:val="0"/>
          <w:marRight w:val="0"/>
          <w:marTop w:val="0"/>
          <w:marBottom w:val="0"/>
          <w:divBdr>
            <w:top w:val="none" w:sz="0" w:space="0" w:color="auto"/>
            <w:left w:val="none" w:sz="0" w:space="0" w:color="auto"/>
            <w:bottom w:val="none" w:sz="0" w:space="0" w:color="auto"/>
            <w:right w:val="none" w:sz="0" w:space="0" w:color="auto"/>
          </w:divBdr>
          <w:divsChild>
            <w:div w:id="1103722937">
              <w:marLeft w:val="0"/>
              <w:marRight w:val="0"/>
              <w:marTop w:val="0"/>
              <w:marBottom w:val="0"/>
              <w:divBdr>
                <w:top w:val="none" w:sz="0" w:space="0" w:color="auto"/>
                <w:left w:val="none" w:sz="0" w:space="0" w:color="auto"/>
                <w:bottom w:val="none" w:sz="0" w:space="0" w:color="auto"/>
                <w:right w:val="none" w:sz="0" w:space="0" w:color="auto"/>
              </w:divBdr>
              <w:divsChild>
                <w:div w:id="968630649">
                  <w:marLeft w:val="0"/>
                  <w:marRight w:val="0"/>
                  <w:marTop w:val="0"/>
                  <w:marBottom w:val="0"/>
                  <w:divBdr>
                    <w:top w:val="none" w:sz="0" w:space="0" w:color="auto"/>
                    <w:left w:val="none" w:sz="0" w:space="0" w:color="auto"/>
                    <w:bottom w:val="none" w:sz="0" w:space="0" w:color="auto"/>
                    <w:right w:val="none" w:sz="0" w:space="0" w:color="auto"/>
                  </w:divBdr>
                  <w:divsChild>
                    <w:div w:id="297686394">
                      <w:marLeft w:val="0"/>
                      <w:marRight w:val="0"/>
                      <w:marTop w:val="0"/>
                      <w:marBottom w:val="0"/>
                      <w:divBdr>
                        <w:top w:val="none" w:sz="0" w:space="0" w:color="auto"/>
                        <w:left w:val="none" w:sz="0" w:space="0" w:color="auto"/>
                        <w:bottom w:val="none" w:sz="0" w:space="0" w:color="auto"/>
                        <w:right w:val="none" w:sz="0" w:space="0" w:color="auto"/>
                      </w:divBdr>
                      <w:divsChild>
                        <w:div w:id="948198066">
                          <w:marLeft w:val="0"/>
                          <w:marRight w:val="0"/>
                          <w:marTop w:val="0"/>
                          <w:marBottom w:val="0"/>
                          <w:divBdr>
                            <w:top w:val="none" w:sz="0" w:space="0" w:color="auto"/>
                            <w:left w:val="none" w:sz="0" w:space="0" w:color="auto"/>
                            <w:bottom w:val="none" w:sz="0" w:space="0" w:color="auto"/>
                            <w:right w:val="none" w:sz="0" w:space="0" w:color="auto"/>
                          </w:divBdr>
                          <w:divsChild>
                            <w:div w:id="1764523769">
                              <w:marLeft w:val="0"/>
                              <w:marRight w:val="0"/>
                              <w:marTop w:val="0"/>
                              <w:marBottom w:val="0"/>
                              <w:divBdr>
                                <w:top w:val="none" w:sz="0" w:space="0" w:color="auto"/>
                                <w:left w:val="none" w:sz="0" w:space="0" w:color="auto"/>
                                <w:bottom w:val="none" w:sz="0" w:space="0" w:color="auto"/>
                                <w:right w:val="none" w:sz="0" w:space="0" w:color="auto"/>
                              </w:divBdr>
                              <w:divsChild>
                                <w:div w:id="1657372547">
                                  <w:marLeft w:val="-225"/>
                                  <w:marRight w:val="-225"/>
                                  <w:marTop w:val="0"/>
                                  <w:marBottom w:val="0"/>
                                  <w:divBdr>
                                    <w:top w:val="none" w:sz="0" w:space="0" w:color="auto"/>
                                    <w:left w:val="none" w:sz="0" w:space="0" w:color="auto"/>
                                    <w:bottom w:val="none" w:sz="0" w:space="0" w:color="auto"/>
                                    <w:right w:val="none" w:sz="0" w:space="0" w:color="auto"/>
                                  </w:divBdr>
                                  <w:divsChild>
                                    <w:div w:id="1371220767">
                                      <w:marLeft w:val="0"/>
                                      <w:marRight w:val="0"/>
                                      <w:marTop w:val="0"/>
                                      <w:marBottom w:val="0"/>
                                      <w:divBdr>
                                        <w:top w:val="none" w:sz="0" w:space="0" w:color="auto"/>
                                        <w:left w:val="none" w:sz="0" w:space="0" w:color="auto"/>
                                        <w:bottom w:val="none" w:sz="0" w:space="0" w:color="auto"/>
                                        <w:right w:val="none" w:sz="0" w:space="0" w:color="auto"/>
                                      </w:divBdr>
                                      <w:divsChild>
                                        <w:div w:id="385029604">
                                          <w:marLeft w:val="0"/>
                                          <w:marRight w:val="0"/>
                                          <w:marTop w:val="0"/>
                                          <w:marBottom w:val="0"/>
                                          <w:divBdr>
                                            <w:top w:val="none" w:sz="0" w:space="0" w:color="auto"/>
                                            <w:left w:val="none" w:sz="0" w:space="0" w:color="auto"/>
                                            <w:bottom w:val="none" w:sz="0" w:space="0" w:color="auto"/>
                                            <w:right w:val="none" w:sz="0" w:space="0" w:color="auto"/>
                                          </w:divBdr>
                                          <w:divsChild>
                                            <w:div w:id="4338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947003">
      <w:bodyDiv w:val="1"/>
      <w:marLeft w:val="0"/>
      <w:marRight w:val="0"/>
      <w:marTop w:val="0"/>
      <w:marBottom w:val="0"/>
      <w:divBdr>
        <w:top w:val="none" w:sz="0" w:space="0" w:color="auto"/>
        <w:left w:val="none" w:sz="0" w:space="0" w:color="auto"/>
        <w:bottom w:val="none" w:sz="0" w:space="0" w:color="auto"/>
        <w:right w:val="none" w:sz="0" w:space="0" w:color="auto"/>
      </w:divBdr>
    </w:div>
    <w:div w:id="1979990810">
      <w:bodyDiv w:val="1"/>
      <w:marLeft w:val="0"/>
      <w:marRight w:val="0"/>
      <w:marTop w:val="0"/>
      <w:marBottom w:val="0"/>
      <w:divBdr>
        <w:top w:val="none" w:sz="0" w:space="0" w:color="auto"/>
        <w:left w:val="none" w:sz="0" w:space="0" w:color="auto"/>
        <w:bottom w:val="none" w:sz="0" w:space="0" w:color="auto"/>
        <w:right w:val="none" w:sz="0" w:space="0" w:color="auto"/>
      </w:divBdr>
    </w:div>
    <w:div w:id="1984235674">
      <w:bodyDiv w:val="1"/>
      <w:marLeft w:val="0"/>
      <w:marRight w:val="0"/>
      <w:marTop w:val="0"/>
      <w:marBottom w:val="0"/>
      <w:divBdr>
        <w:top w:val="none" w:sz="0" w:space="0" w:color="auto"/>
        <w:left w:val="none" w:sz="0" w:space="0" w:color="auto"/>
        <w:bottom w:val="none" w:sz="0" w:space="0" w:color="auto"/>
        <w:right w:val="none" w:sz="0" w:space="0" w:color="auto"/>
      </w:divBdr>
    </w:div>
    <w:div w:id="1991783264">
      <w:bodyDiv w:val="1"/>
      <w:marLeft w:val="0"/>
      <w:marRight w:val="0"/>
      <w:marTop w:val="0"/>
      <w:marBottom w:val="0"/>
      <w:divBdr>
        <w:top w:val="none" w:sz="0" w:space="0" w:color="auto"/>
        <w:left w:val="none" w:sz="0" w:space="0" w:color="auto"/>
        <w:bottom w:val="none" w:sz="0" w:space="0" w:color="auto"/>
        <w:right w:val="none" w:sz="0" w:space="0" w:color="auto"/>
      </w:divBdr>
    </w:div>
    <w:div w:id="1995643147">
      <w:bodyDiv w:val="1"/>
      <w:marLeft w:val="0"/>
      <w:marRight w:val="0"/>
      <w:marTop w:val="0"/>
      <w:marBottom w:val="0"/>
      <w:divBdr>
        <w:top w:val="none" w:sz="0" w:space="0" w:color="auto"/>
        <w:left w:val="none" w:sz="0" w:space="0" w:color="auto"/>
        <w:bottom w:val="none" w:sz="0" w:space="0" w:color="auto"/>
        <w:right w:val="none" w:sz="0" w:space="0" w:color="auto"/>
      </w:divBdr>
    </w:div>
    <w:div w:id="2011908236">
      <w:bodyDiv w:val="1"/>
      <w:marLeft w:val="0"/>
      <w:marRight w:val="0"/>
      <w:marTop w:val="0"/>
      <w:marBottom w:val="0"/>
      <w:divBdr>
        <w:top w:val="none" w:sz="0" w:space="0" w:color="auto"/>
        <w:left w:val="none" w:sz="0" w:space="0" w:color="auto"/>
        <w:bottom w:val="none" w:sz="0" w:space="0" w:color="auto"/>
        <w:right w:val="none" w:sz="0" w:space="0" w:color="auto"/>
      </w:divBdr>
      <w:divsChild>
        <w:div w:id="72628826">
          <w:marLeft w:val="0"/>
          <w:marRight w:val="0"/>
          <w:marTop w:val="0"/>
          <w:marBottom w:val="0"/>
          <w:divBdr>
            <w:top w:val="none" w:sz="0" w:space="0" w:color="auto"/>
            <w:left w:val="none" w:sz="0" w:space="0" w:color="auto"/>
            <w:bottom w:val="none" w:sz="0" w:space="0" w:color="auto"/>
            <w:right w:val="none" w:sz="0" w:space="0" w:color="auto"/>
          </w:divBdr>
        </w:div>
        <w:div w:id="351540801">
          <w:marLeft w:val="0"/>
          <w:marRight w:val="0"/>
          <w:marTop w:val="0"/>
          <w:marBottom w:val="0"/>
          <w:divBdr>
            <w:top w:val="none" w:sz="0" w:space="0" w:color="auto"/>
            <w:left w:val="none" w:sz="0" w:space="0" w:color="auto"/>
            <w:bottom w:val="none" w:sz="0" w:space="0" w:color="auto"/>
            <w:right w:val="none" w:sz="0" w:space="0" w:color="auto"/>
          </w:divBdr>
        </w:div>
        <w:div w:id="434595849">
          <w:marLeft w:val="0"/>
          <w:marRight w:val="0"/>
          <w:marTop w:val="0"/>
          <w:marBottom w:val="0"/>
          <w:divBdr>
            <w:top w:val="none" w:sz="0" w:space="0" w:color="auto"/>
            <w:left w:val="none" w:sz="0" w:space="0" w:color="auto"/>
            <w:bottom w:val="none" w:sz="0" w:space="0" w:color="auto"/>
            <w:right w:val="none" w:sz="0" w:space="0" w:color="auto"/>
          </w:divBdr>
        </w:div>
        <w:div w:id="462892752">
          <w:marLeft w:val="0"/>
          <w:marRight w:val="0"/>
          <w:marTop w:val="0"/>
          <w:marBottom w:val="0"/>
          <w:divBdr>
            <w:top w:val="none" w:sz="0" w:space="0" w:color="auto"/>
            <w:left w:val="none" w:sz="0" w:space="0" w:color="auto"/>
            <w:bottom w:val="none" w:sz="0" w:space="0" w:color="auto"/>
            <w:right w:val="none" w:sz="0" w:space="0" w:color="auto"/>
          </w:divBdr>
        </w:div>
        <w:div w:id="1236744656">
          <w:marLeft w:val="0"/>
          <w:marRight w:val="0"/>
          <w:marTop w:val="0"/>
          <w:marBottom w:val="0"/>
          <w:divBdr>
            <w:top w:val="none" w:sz="0" w:space="0" w:color="auto"/>
            <w:left w:val="none" w:sz="0" w:space="0" w:color="auto"/>
            <w:bottom w:val="none" w:sz="0" w:space="0" w:color="auto"/>
            <w:right w:val="none" w:sz="0" w:space="0" w:color="auto"/>
          </w:divBdr>
        </w:div>
        <w:div w:id="1383363654">
          <w:marLeft w:val="0"/>
          <w:marRight w:val="0"/>
          <w:marTop w:val="0"/>
          <w:marBottom w:val="0"/>
          <w:divBdr>
            <w:top w:val="none" w:sz="0" w:space="0" w:color="auto"/>
            <w:left w:val="none" w:sz="0" w:space="0" w:color="auto"/>
            <w:bottom w:val="none" w:sz="0" w:space="0" w:color="auto"/>
            <w:right w:val="none" w:sz="0" w:space="0" w:color="auto"/>
          </w:divBdr>
        </w:div>
        <w:div w:id="1424372984">
          <w:marLeft w:val="0"/>
          <w:marRight w:val="0"/>
          <w:marTop w:val="0"/>
          <w:marBottom w:val="0"/>
          <w:divBdr>
            <w:top w:val="none" w:sz="0" w:space="0" w:color="auto"/>
            <w:left w:val="none" w:sz="0" w:space="0" w:color="auto"/>
            <w:bottom w:val="none" w:sz="0" w:space="0" w:color="auto"/>
            <w:right w:val="none" w:sz="0" w:space="0" w:color="auto"/>
          </w:divBdr>
        </w:div>
        <w:div w:id="2006127621">
          <w:marLeft w:val="0"/>
          <w:marRight w:val="0"/>
          <w:marTop w:val="0"/>
          <w:marBottom w:val="0"/>
          <w:divBdr>
            <w:top w:val="none" w:sz="0" w:space="0" w:color="auto"/>
            <w:left w:val="none" w:sz="0" w:space="0" w:color="auto"/>
            <w:bottom w:val="none" w:sz="0" w:space="0" w:color="auto"/>
            <w:right w:val="none" w:sz="0" w:space="0" w:color="auto"/>
          </w:divBdr>
        </w:div>
      </w:divsChild>
    </w:div>
    <w:div w:id="2024744026">
      <w:bodyDiv w:val="1"/>
      <w:marLeft w:val="0"/>
      <w:marRight w:val="0"/>
      <w:marTop w:val="0"/>
      <w:marBottom w:val="0"/>
      <w:divBdr>
        <w:top w:val="none" w:sz="0" w:space="0" w:color="auto"/>
        <w:left w:val="none" w:sz="0" w:space="0" w:color="auto"/>
        <w:bottom w:val="none" w:sz="0" w:space="0" w:color="auto"/>
        <w:right w:val="none" w:sz="0" w:space="0" w:color="auto"/>
      </w:divBdr>
    </w:div>
    <w:div w:id="2037271863">
      <w:bodyDiv w:val="1"/>
      <w:marLeft w:val="0"/>
      <w:marRight w:val="0"/>
      <w:marTop w:val="0"/>
      <w:marBottom w:val="0"/>
      <w:divBdr>
        <w:top w:val="none" w:sz="0" w:space="0" w:color="auto"/>
        <w:left w:val="none" w:sz="0" w:space="0" w:color="auto"/>
        <w:bottom w:val="none" w:sz="0" w:space="0" w:color="auto"/>
        <w:right w:val="none" w:sz="0" w:space="0" w:color="auto"/>
      </w:divBdr>
    </w:div>
    <w:div w:id="2048606007">
      <w:bodyDiv w:val="1"/>
      <w:marLeft w:val="0"/>
      <w:marRight w:val="0"/>
      <w:marTop w:val="0"/>
      <w:marBottom w:val="0"/>
      <w:divBdr>
        <w:top w:val="none" w:sz="0" w:space="0" w:color="auto"/>
        <w:left w:val="none" w:sz="0" w:space="0" w:color="auto"/>
        <w:bottom w:val="none" w:sz="0" w:space="0" w:color="auto"/>
        <w:right w:val="none" w:sz="0" w:space="0" w:color="auto"/>
      </w:divBdr>
    </w:div>
    <w:div w:id="2051685763">
      <w:bodyDiv w:val="1"/>
      <w:marLeft w:val="0"/>
      <w:marRight w:val="0"/>
      <w:marTop w:val="0"/>
      <w:marBottom w:val="0"/>
      <w:divBdr>
        <w:top w:val="none" w:sz="0" w:space="0" w:color="auto"/>
        <w:left w:val="none" w:sz="0" w:space="0" w:color="auto"/>
        <w:bottom w:val="none" w:sz="0" w:space="0" w:color="auto"/>
        <w:right w:val="none" w:sz="0" w:space="0" w:color="auto"/>
      </w:divBdr>
    </w:div>
    <w:div w:id="2052341594">
      <w:bodyDiv w:val="1"/>
      <w:marLeft w:val="0"/>
      <w:marRight w:val="0"/>
      <w:marTop w:val="0"/>
      <w:marBottom w:val="0"/>
      <w:divBdr>
        <w:top w:val="none" w:sz="0" w:space="0" w:color="auto"/>
        <w:left w:val="none" w:sz="0" w:space="0" w:color="auto"/>
        <w:bottom w:val="none" w:sz="0" w:space="0" w:color="auto"/>
        <w:right w:val="none" w:sz="0" w:space="0" w:color="auto"/>
      </w:divBdr>
    </w:div>
    <w:div w:id="2054619916">
      <w:bodyDiv w:val="1"/>
      <w:marLeft w:val="0"/>
      <w:marRight w:val="0"/>
      <w:marTop w:val="0"/>
      <w:marBottom w:val="0"/>
      <w:divBdr>
        <w:top w:val="none" w:sz="0" w:space="0" w:color="auto"/>
        <w:left w:val="none" w:sz="0" w:space="0" w:color="auto"/>
        <w:bottom w:val="none" w:sz="0" w:space="0" w:color="auto"/>
        <w:right w:val="none" w:sz="0" w:space="0" w:color="auto"/>
      </w:divBdr>
    </w:div>
    <w:div w:id="2100827935">
      <w:bodyDiv w:val="1"/>
      <w:marLeft w:val="0"/>
      <w:marRight w:val="0"/>
      <w:marTop w:val="0"/>
      <w:marBottom w:val="0"/>
      <w:divBdr>
        <w:top w:val="none" w:sz="0" w:space="0" w:color="auto"/>
        <w:left w:val="none" w:sz="0" w:space="0" w:color="auto"/>
        <w:bottom w:val="none" w:sz="0" w:space="0" w:color="auto"/>
        <w:right w:val="none" w:sz="0" w:space="0" w:color="auto"/>
      </w:divBdr>
    </w:div>
    <w:div w:id="2115515254">
      <w:bodyDiv w:val="1"/>
      <w:marLeft w:val="0"/>
      <w:marRight w:val="0"/>
      <w:marTop w:val="0"/>
      <w:marBottom w:val="0"/>
      <w:divBdr>
        <w:top w:val="none" w:sz="0" w:space="0" w:color="auto"/>
        <w:left w:val="none" w:sz="0" w:space="0" w:color="auto"/>
        <w:bottom w:val="none" w:sz="0" w:space="0" w:color="auto"/>
        <w:right w:val="none" w:sz="0" w:space="0" w:color="auto"/>
      </w:divBdr>
    </w:div>
    <w:div w:id="2141150460">
      <w:bodyDiv w:val="1"/>
      <w:marLeft w:val="0"/>
      <w:marRight w:val="0"/>
      <w:marTop w:val="0"/>
      <w:marBottom w:val="0"/>
      <w:divBdr>
        <w:top w:val="none" w:sz="0" w:space="0" w:color="auto"/>
        <w:left w:val="none" w:sz="0" w:space="0" w:color="auto"/>
        <w:bottom w:val="none" w:sz="0" w:space="0" w:color="auto"/>
        <w:right w:val="none" w:sz="0" w:space="0" w:color="auto"/>
      </w:divBdr>
    </w:div>
    <w:div w:id="2146123333">
      <w:bodyDiv w:val="1"/>
      <w:marLeft w:val="0"/>
      <w:marRight w:val="0"/>
      <w:marTop w:val="0"/>
      <w:marBottom w:val="0"/>
      <w:divBdr>
        <w:top w:val="none" w:sz="0" w:space="0" w:color="auto"/>
        <w:left w:val="none" w:sz="0" w:space="0" w:color="auto"/>
        <w:bottom w:val="none" w:sz="0" w:space="0" w:color="auto"/>
        <w:right w:val="none" w:sz="0" w:space="0" w:color="auto"/>
      </w:divBdr>
      <w:divsChild>
        <w:div w:id="63526688">
          <w:marLeft w:val="0"/>
          <w:marRight w:val="0"/>
          <w:marTop w:val="0"/>
          <w:marBottom w:val="0"/>
          <w:divBdr>
            <w:top w:val="none" w:sz="0" w:space="0" w:color="auto"/>
            <w:left w:val="none" w:sz="0" w:space="0" w:color="auto"/>
            <w:bottom w:val="none" w:sz="0" w:space="0" w:color="auto"/>
            <w:right w:val="none" w:sz="0" w:space="0" w:color="auto"/>
          </w:divBdr>
          <w:divsChild>
            <w:div w:id="1324894753">
              <w:marLeft w:val="0"/>
              <w:marRight w:val="0"/>
              <w:marTop w:val="0"/>
              <w:marBottom w:val="0"/>
              <w:divBdr>
                <w:top w:val="none" w:sz="0" w:space="0" w:color="auto"/>
                <w:left w:val="none" w:sz="0" w:space="0" w:color="auto"/>
                <w:bottom w:val="none" w:sz="0" w:space="0" w:color="auto"/>
                <w:right w:val="none" w:sz="0" w:space="0" w:color="auto"/>
              </w:divBdr>
              <w:divsChild>
                <w:div w:id="1540973931">
                  <w:marLeft w:val="0"/>
                  <w:marRight w:val="0"/>
                  <w:marTop w:val="0"/>
                  <w:marBottom w:val="0"/>
                  <w:divBdr>
                    <w:top w:val="none" w:sz="0" w:space="0" w:color="auto"/>
                    <w:left w:val="none" w:sz="0" w:space="0" w:color="auto"/>
                    <w:bottom w:val="none" w:sz="0" w:space="0" w:color="auto"/>
                    <w:right w:val="none" w:sz="0" w:space="0" w:color="auto"/>
                  </w:divBdr>
                  <w:divsChild>
                    <w:div w:id="1455096581">
                      <w:marLeft w:val="0"/>
                      <w:marRight w:val="0"/>
                      <w:marTop w:val="0"/>
                      <w:marBottom w:val="0"/>
                      <w:divBdr>
                        <w:top w:val="none" w:sz="0" w:space="0" w:color="auto"/>
                        <w:left w:val="none" w:sz="0" w:space="0" w:color="auto"/>
                        <w:bottom w:val="none" w:sz="0" w:space="0" w:color="auto"/>
                        <w:right w:val="none" w:sz="0" w:space="0" w:color="auto"/>
                      </w:divBdr>
                      <w:divsChild>
                        <w:div w:id="407770212">
                          <w:marLeft w:val="0"/>
                          <w:marRight w:val="0"/>
                          <w:marTop w:val="0"/>
                          <w:marBottom w:val="0"/>
                          <w:divBdr>
                            <w:top w:val="none" w:sz="0" w:space="0" w:color="auto"/>
                            <w:left w:val="none" w:sz="0" w:space="0" w:color="auto"/>
                            <w:bottom w:val="none" w:sz="0" w:space="0" w:color="auto"/>
                            <w:right w:val="none" w:sz="0" w:space="0" w:color="auto"/>
                          </w:divBdr>
                          <w:divsChild>
                            <w:div w:id="2072073196">
                              <w:marLeft w:val="0"/>
                              <w:marRight w:val="0"/>
                              <w:marTop w:val="0"/>
                              <w:marBottom w:val="0"/>
                              <w:divBdr>
                                <w:top w:val="none" w:sz="0" w:space="0" w:color="auto"/>
                                <w:left w:val="none" w:sz="0" w:space="0" w:color="auto"/>
                                <w:bottom w:val="none" w:sz="0" w:space="0" w:color="auto"/>
                                <w:right w:val="none" w:sz="0" w:space="0" w:color="auto"/>
                              </w:divBdr>
                              <w:divsChild>
                                <w:div w:id="647323908">
                                  <w:marLeft w:val="-225"/>
                                  <w:marRight w:val="-225"/>
                                  <w:marTop w:val="0"/>
                                  <w:marBottom w:val="0"/>
                                  <w:divBdr>
                                    <w:top w:val="none" w:sz="0" w:space="0" w:color="auto"/>
                                    <w:left w:val="none" w:sz="0" w:space="0" w:color="auto"/>
                                    <w:bottom w:val="none" w:sz="0" w:space="0" w:color="auto"/>
                                    <w:right w:val="none" w:sz="0" w:space="0" w:color="auto"/>
                                  </w:divBdr>
                                  <w:divsChild>
                                    <w:div w:id="716708079">
                                      <w:marLeft w:val="0"/>
                                      <w:marRight w:val="0"/>
                                      <w:marTop w:val="0"/>
                                      <w:marBottom w:val="0"/>
                                      <w:divBdr>
                                        <w:top w:val="none" w:sz="0" w:space="0" w:color="auto"/>
                                        <w:left w:val="none" w:sz="0" w:space="0" w:color="auto"/>
                                        <w:bottom w:val="none" w:sz="0" w:space="0" w:color="auto"/>
                                        <w:right w:val="none" w:sz="0" w:space="0" w:color="auto"/>
                                      </w:divBdr>
                                      <w:divsChild>
                                        <w:div w:id="147746995">
                                          <w:marLeft w:val="0"/>
                                          <w:marRight w:val="0"/>
                                          <w:marTop w:val="0"/>
                                          <w:marBottom w:val="0"/>
                                          <w:divBdr>
                                            <w:top w:val="none" w:sz="0" w:space="0" w:color="auto"/>
                                            <w:left w:val="none" w:sz="0" w:space="0" w:color="auto"/>
                                            <w:bottom w:val="none" w:sz="0" w:space="0" w:color="auto"/>
                                            <w:right w:val="none" w:sz="0" w:space="0" w:color="auto"/>
                                          </w:divBdr>
                                          <w:divsChild>
                                            <w:div w:id="333727652">
                                              <w:marLeft w:val="0"/>
                                              <w:marRight w:val="0"/>
                                              <w:marTop w:val="0"/>
                                              <w:marBottom w:val="0"/>
                                              <w:divBdr>
                                                <w:top w:val="none" w:sz="0" w:space="0" w:color="auto"/>
                                                <w:left w:val="none" w:sz="0" w:space="0" w:color="auto"/>
                                                <w:bottom w:val="none" w:sz="0" w:space="0" w:color="auto"/>
                                                <w:right w:val="none" w:sz="0" w:space="0" w:color="auto"/>
                                              </w:divBdr>
                                              <w:divsChild>
                                                <w:div w:id="830020997">
                                                  <w:marLeft w:val="0"/>
                                                  <w:marRight w:val="0"/>
                                                  <w:marTop w:val="0"/>
                                                  <w:marBottom w:val="0"/>
                                                  <w:divBdr>
                                                    <w:top w:val="single" w:sz="48" w:space="0" w:color="FFFFFF"/>
                                                    <w:left w:val="none" w:sz="0" w:space="0" w:color="auto"/>
                                                    <w:bottom w:val="single" w:sz="48" w:space="0" w:color="FFFFFF"/>
                                                    <w:right w:val="none" w:sz="0" w:space="0" w:color="auto"/>
                                                  </w:divBdr>
                                                  <w:divsChild>
                                                    <w:div w:id="528222196">
                                                      <w:marLeft w:val="0"/>
                                                      <w:marRight w:val="0"/>
                                                      <w:marTop w:val="0"/>
                                                      <w:marBottom w:val="0"/>
                                                      <w:divBdr>
                                                        <w:top w:val="none" w:sz="0" w:space="0" w:color="auto"/>
                                                        <w:left w:val="none" w:sz="0" w:space="0" w:color="auto"/>
                                                        <w:bottom w:val="none" w:sz="0" w:space="0" w:color="auto"/>
                                                        <w:right w:val="none" w:sz="0" w:space="0" w:color="auto"/>
                                                      </w:divBdr>
                                                      <w:divsChild>
                                                        <w:div w:id="1284271733">
                                                          <w:marLeft w:val="0"/>
                                                          <w:marRight w:val="0"/>
                                                          <w:marTop w:val="0"/>
                                                          <w:marBottom w:val="0"/>
                                                          <w:divBdr>
                                                            <w:top w:val="none" w:sz="0" w:space="0" w:color="auto"/>
                                                            <w:left w:val="none" w:sz="0" w:space="0" w:color="auto"/>
                                                            <w:bottom w:val="none" w:sz="0" w:space="0" w:color="auto"/>
                                                            <w:right w:val="none" w:sz="0" w:space="0" w:color="auto"/>
                                                          </w:divBdr>
                                                          <w:divsChild>
                                                            <w:div w:id="823669949">
                                                              <w:marLeft w:val="0"/>
                                                              <w:marRight w:val="0"/>
                                                              <w:marTop w:val="0"/>
                                                              <w:marBottom w:val="0"/>
                                                              <w:divBdr>
                                                                <w:top w:val="none" w:sz="0" w:space="0" w:color="auto"/>
                                                                <w:left w:val="none" w:sz="0" w:space="0" w:color="auto"/>
                                                                <w:bottom w:val="none" w:sz="0" w:space="0" w:color="auto"/>
                                                                <w:right w:val="none" w:sz="0" w:space="0" w:color="auto"/>
                                                              </w:divBdr>
                                                              <w:divsChild>
                                                                <w:div w:id="15695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8/08/relationships/commentsExtensible" Target="commentsExtensible.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chart" Target="charts/chart2.xml"/><Relationship Id="rId55"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image" Target="media/image37.png"/><Relationship Id="rId76" Type="http://schemas.openxmlformats.org/officeDocument/2006/relationships/chart" Target="charts/chart10.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www.ask.bristol.gov.uk/29305/widgets/83737/documents/51750"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chart" Target="charts/chart4.xml"/><Relationship Id="rId66" Type="http://schemas.openxmlformats.org/officeDocument/2006/relationships/chart" Target="charts/chart6.xml"/><Relationship Id="rId74" Type="http://schemas.openxmlformats.org/officeDocument/2006/relationships/chart" Target="charts/chart8.xml"/><Relationship Id="rId79"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fontTable" Target="fontTab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chart" Target="charts/chart12.xm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martsurvey.co.uk/s/preview/SexualHealthCommissioning/E300575D2919517D22A2177B78F4C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chart" Target="charts/chart11.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chart" Target="charts/chart5.xml"/><Relationship Id="rId67" Type="http://schemas.openxmlformats.org/officeDocument/2006/relationships/chart" Target="charts/chart7.xml"/><Relationship Id="rId20" Type="http://schemas.microsoft.com/office/2016/09/relationships/commentsIds" Target="commentsIds.xml"/><Relationship Id="rId41" Type="http://schemas.openxmlformats.org/officeDocument/2006/relationships/image" Target="cid:image001.png@01DA7532.36B7CA00" TargetMode="External"/><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chart" Target="charts/chart9.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ask.bristol.gov.uk"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chart" Target="charts/chart1.xml"/><Relationship Id="rId57" Type="http://schemas.openxmlformats.org/officeDocument/2006/relationships/chart" Target="charts/chart3.xml"/></Relationships>
</file>

<file path=word/_rels/footer2.xml.rels><?xml version="1.0" encoding="UTF-8" standalone="yes"?>
<Relationships xmlns="http://schemas.openxmlformats.org/package/2006/relationships"><Relationship Id="rId1" Type="http://schemas.openxmlformats.org/officeDocument/2006/relationships/hyperlink" Target="mailto:consultation@bristol.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onsultation@bristol.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bristolcouncil.sharepoint.com/sites/BNSSGSexualHealthJointCommissionersGroup/Shared%20Documents/Reprocurement%202024/Consultation/Analysis/Sexual%20Health%20Commissioning%20-%20free%20text%20analysis%202024.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ysClr val="windowText" lastClr="000000"/>
                </a:solidFill>
              </a:rPr>
              <a:t>Q3 Any additional comments or suggestions about our 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2D84-493D-A08F-459B3FC9BDDC}"/>
              </c:ext>
            </c:extLst>
          </c:dPt>
          <c:dPt>
            <c:idx val="1"/>
            <c:invertIfNegative val="0"/>
            <c:bubble3D val="0"/>
            <c:spPr>
              <a:solidFill>
                <a:srgbClr val="C00000"/>
              </a:solidFill>
              <a:ln>
                <a:solidFill>
                  <a:schemeClr val="tx1"/>
                </a:solidFill>
              </a:ln>
              <a:effectLst/>
            </c:spPr>
            <c:extLst>
              <c:ext xmlns:c16="http://schemas.microsoft.com/office/drawing/2014/chart" uri="{C3380CC4-5D6E-409C-BE32-E72D297353CC}">
                <c16:uniqueId val="{00000003-2D84-493D-A08F-459B3FC9BDDC}"/>
              </c:ext>
            </c:extLst>
          </c:dPt>
          <c:dPt>
            <c:idx val="2"/>
            <c:invertIfNegative val="0"/>
            <c:bubble3D val="0"/>
            <c:spPr>
              <a:solidFill>
                <a:srgbClr val="C00000"/>
              </a:solidFill>
              <a:ln>
                <a:solidFill>
                  <a:schemeClr val="tx1"/>
                </a:solidFill>
              </a:ln>
              <a:effectLst/>
            </c:spPr>
            <c:extLst>
              <c:ext xmlns:c16="http://schemas.microsoft.com/office/drawing/2014/chart" uri="{C3380CC4-5D6E-409C-BE32-E72D297353CC}">
                <c16:uniqueId val="{00000005-2D84-493D-A08F-459B3FC9BDDC}"/>
              </c:ext>
            </c:extLst>
          </c:dPt>
          <c:dPt>
            <c:idx val="3"/>
            <c:invertIfNegative val="0"/>
            <c:bubble3D val="0"/>
            <c:spPr>
              <a:solidFill>
                <a:srgbClr val="C00000"/>
              </a:solidFill>
              <a:ln>
                <a:solidFill>
                  <a:schemeClr val="tx1"/>
                </a:solidFill>
              </a:ln>
              <a:effectLst/>
            </c:spPr>
            <c:extLst>
              <c:ext xmlns:c16="http://schemas.microsoft.com/office/drawing/2014/chart" uri="{C3380CC4-5D6E-409C-BE32-E72D297353CC}">
                <c16:uniqueId val="{00000007-2D84-493D-A08F-459B3FC9BDDC}"/>
              </c:ext>
            </c:extLst>
          </c:dPt>
          <c:dPt>
            <c:idx val="4"/>
            <c:invertIfNegative val="0"/>
            <c:bubble3D val="0"/>
            <c:spPr>
              <a:solidFill>
                <a:srgbClr val="C00000"/>
              </a:solidFill>
              <a:ln>
                <a:solidFill>
                  <a:schemeClr val="tx1"/>
                </a:solidFill>
              </a:ln>
              <a:effectLst/>
            </c:spPr>
            <c:extLst>
              <c:ext xmlns:c16="http://schemas.microsoft.com/office/drawing/2014/chart" uri="{C3380CC4-5D6E-409C-BE32-E72D297353CC}">
                <c16:uniqueId val="{00000009-2D84-493D-A08F-459B3FC9BD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GA edits'!$G$528:$G$532</c:f>
              <c:strCache>
                <c:ptCount val="5"/>
                <c:pt idx="0">
                  <c:v>Translating vision into service delivery</c:v>
                </c:pt>
                <c:pt idx="1">
                  <c:v>Use of language</c:v>
                </c:pt>
                <c:pt idx="2">
                  <c:v>Prevention and community focus</c:v>
                </c:pt>
                <c:pt idx="3">
                  <c:v>Endorsement of support</c:v>
                </c:pt>
                <c:pt idx="4">
                  <c:v>Current services already align to vision</c:v>
                </c:pt>
              </c:strCache>
            </c:strRef>
          </c:cat>
          <c:val>
            <c:numRef>
              <c:f>'Q3 GA edits'!$I$528:$I$532</c:f>
              <c:numCache>
                <c:formatCode>0%</c:formatCode>
                <c:ptCount val="5"/>
                <c:pt idx="0">
                  <c:v>0.59036144578313254</c:v>
                </c:pt>
                <c:pt idx="1">
                  <c:v>0.3253012048192771</c:v>
                </c:pt>
                <c:pt idx="2">
                  <c:v>0.21686746987951808</c:v>
                </c:pt>
                <c:pt idx="3">
                  <c:v>0.16867469879518071</c:v>
                </c:pt>
                <c:pt idx="4">
                  <c:v>6.0240963855421686E-2</c:v>
                </c:pt>
              </c:numCache>
            </c:numRef>
          </c:val>
          <c:extLst>
            <c:ext xmlns:c16="http://schemas.microsoft.com/office/drawing/2014/chart" uri="{C3380CC4-5D6E-409C-BE32-E72D297353CC}">
              <c16:uniqueId val="{0000000A-2D84-493D-A08F-459B3FC9BDDC}"/>
            </c:ext>
          </c:extLst>
        </c:ser>
        <c:dLbls>
          <c:showLegendKey val="0"/>
          <c:showVal val="0"/>
          <c:showCatName val="0"/>
          <c:showSerName val="0"/>
          <c:showPercent val="0"/>
          <c:showBubbleSize val="0"/>
        </c:dLbls>
        <c:gapWidth val="182"/>
        <c:axId val="748039256"/>
        <c:axId val="748042496"/>
      </c:barChart>
      <c:catAx>
        <c:axId val="748039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8042496"/>
        <c:crosses val="autoZero"/>
        <c:auto val="1"/>
        <c:lblAlgn val="ctr"/>
        <c:lblOffset val="100"/>
        <c:noMultiLvlLbl val="0"/>
      </c:catAx>
      <c:valAx>
        <c:axId val="74804249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748039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Q7 Any additional comments on the draft plans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F-445E-8CC8-5E1C464412FD}"/>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F-445E-8CC8-5E1C464412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GA edits (table)'!$G$559:$G$565</c:f>
              <c:strCache>
                <c:ptCount val="7"/>
                <c:pt idx="0">
                  <c:v>Priority areas</c:v>
                </c:pt>
                <c:pt idx="1">
                  <c:v>Neglected or poorly understood areas</c:v>
                </c:pt>
                <c:pt idx="2">
                  <c:v>Potential risks</c:v>
                </c:pt>
                <c:pt idx="3">
                  <c:v>Supportive of plans</c:v>
                </c:pt>
                <c:pt idx="4">
                  <c:v>Plans lack detail</c:v>
                </c:pt>
                <c:pt idx="5">
                  <c:v>Already exists</c:v>
                </c:pt>
                <c:pt idx="6">
                  <c:v>Sexual health not a priority</c:v>
                </c:pt>
              </c:strCache>
            </c:strRef>
          </c:cat>
          <c:val>
            <c:numRef>
              <c:f>'Q7 GA edits (table)'!$I$559:$I$565</c:f>
              <c:numCache>
                <c:formatCode>0%</c:formatCode>
                <c:ptCount val="7"/>
                <c:pt idx="0">
                  <c:v>0.57051282051282048</c:v>
                </c:pt>
                <c:pt idx="1">
                  <c:v>7.0512820512820512E-2</c:v>
                </c:pt>
                <c:pt idx="2">
                  <c:v>0.27564102564102566</c:v>
                </c:pt>
                <c:pt idx="3">
                  <c:v>8.9743589743589744E-2</c:v>
                </c:pt>
                <c:pt idx="4">
                  <c:v>5.7692307692307696E-2</c:v>
                </c:pt>
                <c:pt idx="5">
                  <c:v>1.282051282051282E-2</c:v>
                </c:pt>
                <c:pt idx="6">
                  <c:v>2.564102564102564E-2</c:v>
                </c:pt>
              </c:numCache>
            </c:numRef>
          </c:val>
          <c:extLst>
            <c:ext xmlns:c16="http://schemas.microsoft.com/office/drawing/2014/chart" uri="{C3380CC4-5D6E-409C-BE32-E72D297353CC}">
              <c16:uniqueId val="{00000000-81E6-490E-B18B-5870D69D50A6}"/>
            </c:ext>
          </c:extLst>
        </c:ser>
        <c:dLbls>
          <c:showLegendKey val="0"/>
          <c:showVal val="0"/>
          <c:showCatName val="0"/>
          <c:showSerName val="0"/>
          <c:showPercent val="0"/>
          <c:showBubbleSize val="0"/>
        </c:dLbls>
        <c:gapWidth val="182"/>
        <c:axId val="801004808"/>
        <c:axId val="801005168"/>
      </c:barChart>
      <c:catAx>
        <c:axId val="80100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1005168"/>
        <c:crosses val="autoZero"/>
        <c:auto val="1"/>
        <c:lblAlgn val="ctr"/>
        <c:lblOffset val="100"/>
        <c:noMultiLvlLbl val="0"/>
      </c:catAx>
      <c:valAx>
        <c:axId val="80100516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responses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01004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Priority Areas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GA edits (table)'!$G$568:$G$571</c:f>
              <c:strCache>
                <c:ptCount val="4"/>
                <c:pt idx="0">
                  <c:v>Improve access</c:v>
                </c:pt>
                <c:pt idx="1">
                  <c:v>Education / health promotion</c:v>
                </c:pt>
                <c:pt idx="2">
                  <c:v>Inclusive and safe services</c:v>
                </c:pt>
                <c:pt idx="3">
                  <c:v>Working in and with community partners</c:v>
                </c:pt>
              </c:strCache>
            </c:strRef>
          </c:cat>
          <c:val>
            <c:numRef>
              <c:f>'Q7 GA edits (table)'!$I$568:$I$571</c:f>
              <c:numCache>
                <c:formatCode>0%</c:formatCode>
                <c:ptCount val="4"/>
                <c:pt idx="0">
                  <c:v>0.39325842696629215</c:v>
                </c:pt>
                <c:pt idx="1">
                  <c:v>0.15730337078651685</c:v>
                </c:pt>
                <c:pt idx="2">
                  <c:v>0.2696629213483146</c:v>
                </c:pt>
                <c:pt idx="3">
                  <c:v>0.1797752808988764</c:v>
                </c:pt>
              </c:numCache>
            </c:numRef>
          </c:val>
          <c:extLst>
            <c:ext xmlns:c16="http://schemas.microsoft.com/office/drawing/2014/chart" uri="{C3380CC4-5D6E-409C-BE32-E72D297353CC}">
              <c16:uniqueId val="{00000000-1CD9-45C2-8C21-9C6CDEFAF094}"/>
            </c:ext>
          </c:extLst>
        </c:ser>
        <c:dLbls>
          <c:showLegendKey val="0"/>
          <c:showVal val="0"/>
          <c:showCatName val="0"/>
          <c:showSerName val="0"/>
          <c:showPercent val="0"/>
          <c:showBubbleSize val="0"/>
        </c:dLbls>
        <c:gapWidth val="182"/>
        <c:axId val="805246088"/>
        <c:axId val="805246448"/>
      </c:barChart>
      <c:catAx>
        <c:axId val="805246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5246448"/>
        <c:crosses val="autoZero"/>
        <c:auto val="1"/>
        <c:lblAlgn val="ctr"/>
        <c:lblOffset val="100"/>
        <c:noMultiLvlLbl val="0"/>
      </c:catAx>
      <c:valAx>
        <c:axId val="80524644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a:t>
                </a:r>
                <a:r>
                  <a:rPr lang="en-GB" b="1" baseline="0">
                    <a:solidFill>
                      <a:sysClr val="windowText" lastClr="000000"/>
                    </a:solidFill>
                  </a:rPr>
                  <a:t> responses</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05246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Potential</a:t>
            </a:r>
            <a:r>
              <a:rPr lang="en-GB" sz="1200" b="1" baseline="0">
                <a:solidFill>
                  <a:sysClr val="windowText" lastClr="000000"/>
                </a:solidFill>
              </a:rPr>
              <a:t> risks to service provision</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GA edits (table)'!$G$574:$G$577</c:f>
              <c:strCache>
                <c:ptCount val="4"/>
                <c:pt idx="0">
                  <c:v>Resource concerns</c:v>
                </c:pt>
                <c:pt idx="1">
                  <c:v>Fragmented / non-NHS provider</c:v>
                </c:pt>
                <c:pt idx="2">
                  <c:v>Loss of existing provider benefits</c:v>
                </c:pt>
                <c:pt idx="3">
                  <c:v>Other</c:v>
                </c:pt>
              </c:strCache>
            </c:strRef>
          </c:cat>
          <c:val>
            <c:numRef>
              <c:f>'Q7 GA edits (table)'!$I$574:$I$577</c:f>
              <c:numCache>
                <c:formatCode>0%</c:formatCode>
                <c:ptCount val="4"/>
                <c:pt idx="0">
                  <c:v>0.30232558139534882</c:v>
                </c:pt>
                <c:pt idx="1">
                  <c:v>0.30232558139534882</c:v>
                </c:pt>
                <c:pt idx="2">
                  <c:v>0.30232558139534882</c:v>
                </c:pt>
                <c:pt idx="3">
                  <c:v>9.3023255813953487E-2</c:v>
                </c:pt>
              </c:numCache>
            </c:numRef>
          </c:val>
          <c:extLst>
            <c:ext xmlns:c16="http://schemas.microsoft.com/office/drawing/2014/chart" uri="{C3380CC4-5D6E-409C-BE32-E72D297353CC}">
              <c16:uniqueId val="{00000000-2100-4E81-9122-BA28AC91CBF5}"/>
            </c:ext>
          </c:extLst>
        </c:ser>
        <c:dLbls>
          <c:showLegendKey val="0"/>
          <c:showVal val="0"/>
          <c:showCatName val="0"/>
          <c:showSerName val="0"/>
          <c:showPercent val="0"/>
          <c:showBubbleSize val="0"/>
        </c:dLbls>
        <c:gapWidth val="182"/>
        <c:axId val="793681096"/>
        <c:axId val="793682896"/>
      </c:barChart>
      <c:catAx>
        <c:axId val="79368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3682896"/>
        <c:crosses val="autoZero"/>
        <c:auto val="1"/>
        <c:lblAlgn val="ctr"/>
        <c:lblOffset val="100"/>
        <c:noMultiLvlLbl val="0"/>
      </c:catAx>
      <c:valAx>
        <c:axId val="79368289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responses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793681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How will the vision translate into service delivery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GA edits'!$G$538:$G$541</c:f>
              <c:strCache>
                <c:ptCount val="4"/>
                <c:pt idx="0">
                  <c:v>Access</c:v>
                </c:pt>
                <c:pt idx="1">
                  <c:v>Service user involvment</c:v>
                </c:pt>
                <c:pt idx="2">
                  <c:v>Resource concerns</c:v>
                </c:pt>
                <c:pt idx="3">
                  <c:v>Fragmentation of services</c:v>
                </c:pt>
              </c:strCache>
            </c:strRef>
          </c:cat>
          <c:val>
            <c:numRef>
              <c:f>'Q3 GA edits'!$I$538:$I$541</c:f>
              <c:numCache>
                <c:formatCode>0%</c:formatCode>
                <c:ptCount val="4"/>
                <c:pt idx="0">
                  <c:v>0.44897959183673469</c:v>
                </c:pt>
                <c:pt idx="1">
                  <c:v>0.14285714285714285</c:v>
                </c:pt>
                <c:pt idx="2">
                  <c:v>0.18367346938775511</c:v>
                </c:pt>
                <c:pt idx="3">
                  <c:v>0.22448979591836735</c:v>
                </c:pt>
              </c:numCache>
            </c:numRef>
          </c:val>
          <c:extLst>
            <c:ext xmlns:c16="http://schemas.microsoft.com/office/drawing/2014/chart" uri="{C3380CC4-5D6E-409C-BE32-E72D297353CC}">
              <c16:uniqueId val="{00000000-6CF3-4848-8F60-4B6E4AA3E8ED}"/>
            </c:ext>
          </c:extLst>
        </c:ser>
        <c:dLbls>
          <c:showLegendKey val="0"/>
          <c:showVal val="0"/>
          <c:showCatName val="0"/>
          <c:showSerName val="0"/>
          <c:showPercent val="0"/>
          <c:showBubbleSize val="0"/>
        </c:dLbls>
        <c:gapWidth val="182"/>
        <c:axId val="389503784"/>
        <c:axId val="755846520"/>
      </c:barChart>
      <c:catAx>
        <c:axId val="38950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5846520"/>
        <c:crosses val="autoZero"/>
        <c:auto val="1"/>
        <c:lblAlgn val="ctr"/>
        <c:lblOffset val="100"/>
        <c:noMultiLvlLbl val="0"/>
      </c:catAx>
      <c:valAx>
        <c:axId val="75584652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389503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Q4 Any additional comments or suggestions about accessing services online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'Q4 GA edits'!$I$558</c:f>
              <c:strCache>
                <c:ptCount val="1"/>
                <c:pt idx="0">
                  <c:v>%</c:v>
                </c:pt>
              </c:strCache>
            </c:strRef>
          </c:tx>
          <c:spPr>
            <a:solidFill>
              <a:srgbClr val="C00000"/>
            </a:solidFill>
            <a:ln>
              <a:solidFill>
                <a:schemeClr val="tx1"/>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45-41B9-A202-BC6E3279C94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45-41B9-A202-BC6E3279C9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GA edits'!$G$559:$G$562</c:f>
              <c:strCache>
                <c:ptCount val="4"/>
                <c:pt idx="0">
                  <c:v>Access</c:v>
                </c:pt>
                <c:pt idx="1">
                  <c:v>Functionality</c:v>
                </c:pt>
                <c:pt idx="2">
                  <c:v>Available resources</c:v>
                </c:pt>
                <c:pt idx="3">
                  <c:v>Already exists</c:v>
                </c:pt>
              </c:strCache>
            </c:strRef>
          </c:cat>
          <c:val>
            <c:numRef>
              <c:f>'Q4 GA edits'!$I$559:$I$562</c:f>
              <c:numCache>
                <c:formatCode>0%</c:formatCode>
                <c:ptCount val="4"/>
                <c:pt idx="0">
                  <c:v>0.96273291925465843</c:v>
                </c:pt>
                <c:pt idx="1">
                  <c:v>0.30434782608695654</c:v>
                </c:pt>
                <c:pt idx="2">
                  <c:v>4.3478260869565216E-2</c:v>
                </c:pt>
                <c:pt idx="3">
                  <c:v>2.4844720496894408E-2</c:v>
                </c:pt>
              </c:numCache>
            </c:numRef>
          </c:val>
          <c:extLst>
            <c:ext xmlns:c16="http://schemas.microsoft.com/office/drawing/2014/chart" uri="{C3380CC4-5D6E-409C-BE32-E72D297353CC}">
              <c16:uniqueId val="{00000000-83CA-481D-A735-34CDADBEB5B4}"/>
            </c:ext>
          </c:extLst>
        </c:ser>
        <c:dLbls>
          <c:showLegendKey val="0"/>
          <c:showVal val="0"/>
          <c:showCatName val="0"/>
          <c:showSerName val="0"/>
          <c:showPercent val="0"/>
          <c:showBubbleSize val="0"/>
        </c:dLbls>
        <c:gapWidth val="182"/>
        <c:axId val="463346624"/>
        <c:axId val="439798168"/>
      </c:barChart>
      <c:catAx>
        <c:axId val="46334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798168"/>
        <c:crosses val="autoZero"/>
        <c:auto val="1"/>
        <c:lblAlgn val="ctr"/>
        <c:lblOffset val="100"/>
        <c:noMultiLvlLbl val="0"/>
      </c:catAx>
      <c:valAx>
        <c:axId val="439798168"/>
        <c:scaling>
          <c:orientation val="minMax"/>
          <c:max val="1"/>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46334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Access to online services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GA edits'!$G$570:$G$574</c:f>
              <c:strCache>
                <c:ptCount val="5"/>
                <c:pt idx="0">
                  <c:v>Will improve access</c:v>
                </c:pt>
                <c:pt idx="1">
                  <c:v>Preferance for in-person</c:v>
                </c:pt>
                <c:pt idx="2">
                  <c:v>Risk of excluding certain groups</c:v>
                </c:pt>
                <c:pt idx="3">
                  <c:v>Should complement rather than replace other routes</c:v>
                </c:pt>
                <c:pt idx="4">
                  <c:v>Information quality issues</c:v>
                </c:pt>
              </c:strCache>
            </c:strRef>
          </c:cat>
          <c:val>
            <c:numRef>
              <c:f>'Q4 GA edits'!$I$570:$I$574</c:f>
              <c:numCache>
                <c:formatCode>0%</c:formatCode>
                <c:ptCount val="5"/>
                <c:pt idx="0">
                  <c:v>0.29032258064516131</c:v>
                </c:pt>
                <c:pt idx="1">
                  <c:v>5.1612903225806452E-2</c:v>
                </c:pt>
                <c:pt idx="2">
                  <c:v>0.23870967741935484</c:v>
                </c:pt>
                <c:pt idx="3">
                  <c:v>0.32258064516129031</c:v>
                </c:pt>
                <c:pt idx="4">
                  <c:v>9.6774193548387094E-2</c:v>
                </c:pt>
              </c:numCache>
            </c:numRef>
          </c:val>
          <c:extLst>
            <c:ext xmlns:c16="http://schemas.microsoft.com/office/drawing/2014/chart" uri="{C3380CC4-5D6E-409C-BE32-E72D297353CC}">
              <c16:uniqueId val="{00000000-D16D-4113-A7C0-A576FD81E98A}"/>
            </c:ext>
          </c:extLst>
        </c:ser>
        <c:dLbls>
          <c:showLegendKey val="0"/>
          <c:showVal val="0"/>
          <c:showCatName val="0"/>
          <c:showSerName val="0"/>
          <c:showPercent val="0"/>
          <c:showBubbleSize val="0"/>
        </c:dLbls>
        <c:gapWidth val="182"/>
        <c:axId val="445004504"/>
        <c:axId val="445003064"/>
      </c:barChart>
      <c:catAx>
        <c:axId val="445004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5003064"/>
        <c:crosses val="autoZero"/>
        <c:auto val="1"/>
        <c:lblAlgn val="ctr"/>
        <c:lblOffset val="100"/>
        <c:noMultiLvlLbl val="0"/>
      </c:catAx>
      <c:valAx>
        <c:axId val="44500306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respondents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445004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Functionality of online services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GA edits'!$G$566:$G$568</c:f>
              <c:strCache>
                <c:ptCount val="3"/>
                <c:pt idx="0">
                  <c:v>Services available</c:v>
                </c:pt>
                <c:pt idx="1">
                  <c:v>Anticipated issues / limitations</c:v>
                </c:pt>
                <c:pt idx="2">
                  <c:v>Quick and simple to use</c:v>
                </c:pt>
              </c:strCache>
            </c:strRef>
          </c:cat>
          <c:val>
            <c:numRef>
              <c:f>'Q4 GA edits'!$I$566:$I$568</c:f>
              <c:numCache>
                <c:formatCode>0%</c:formatCode>
                <c:ptCount val="3"/>
                <c:pt idx="0">
                  <c:v>0.63265306122448983</c:v>
                </c:pt>
                <c:pt idx="1">
                  <c:v>0.24489795918367346</c:v>
                </c:pt>
                <c:pt idx="2">
                  <c:v>0.12244897959183673</c:v>
                </c:pt>
              </c:numCache>
            </c:numRef>
          </c:val>
          <c:extLst>
            <c:ext xmlns:c16="http://schemas.microsoft.com/office/drawing/2014/chart" uri="{C3380CC4-5D6E-409C-BE32-E72D297353CC}">
              <c16:uniqueId val="{00000000-6B0A-4CA5-B5FC-832662FDD5E8}"/>
            </c:ext>
          </c:extLst>
        </c:ser>
        <c:dLbls>
          <c:showLegendKey val="0"/>
          <c:showVal val="0"/>
          <c:showCatName val="0"/>
          <c:showSerName val="0"/>
          <c:showPercent val="0"/>
          <c:showBubbleSize val="0"/>
        </c:dLbls>
        <c:gapWidth val="182"/>
        <c:axId val="548324816"/>
        <c:axId val="548324096"/>
      </c:barChart>
      <c:catAx>
        <c:axId val="54832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8324096"/>
        <c:crosses val="autoZero"/>
        <c:auto val="1"/>
        <c:lblAlgn val="ctr"/>
        <c:lblOffset val="100"/>
        <c:noMultiLvlLbl val="0"/>
      </c:catAx>
      <c:valAx>
        <c:axId val="54832409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a:t>
                </a:r>
                <a:r>
                  <a:rPr lang="en-GB" b="1">
                    <a:solidFill>
                      <a:sysClr val="windowText" lastClr="000000"/>
                    </a:solidFill>
                  </a:rPr>
                  <a:t>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548324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Q5</a:t>
            </a:r>
            <a:r>
              <a:rPr lang="en-GB" sz="1200" b="1" baseline="0">
                <a:solidFill>
                  <a:sysClr val="windowText" lastClr="000000"/>
                </a:solidFill>
              </a:rPr>
              <a:t> Any additional comments or suggestions about in-person clincs </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(4 on rpt) GA edits'!$H$519:$H$522</c:f>
              <c:strCache>
                <c:ptCount val="4"/>
                <c:pt idx="0">
                  <c:v>Access concerns</c:v>
                </c:pt>
                <c:pt idx="1">
                  <c:v>Resource concerns</c:v>
                </c:pt>
                <c:pt idx="2">
                  <c:v>Supportive of plans</c:v>
                </c:pt>
                <c:pt idx="3">
                  <c:v>Already exists</c:v>
                </c:pt>
              </c:strCache>
            </c:strRef>
          </c:cat>
          <c:val>
            <c:numRef>
              <c:f>'Q5 (4 on rpt) GA edits'!$J$519:$J$522</c:f>
              <c:numCache>
                <c:formatCode>0%</c:formatCode>
                <c:ptCount val="4"/>
                <c:pt idx="0">
                  <c:v>0.59433962264150941</c:v>
                </c:pt>
                <c:pt idx="1">
                  <c:v>0.27358490566037735</c:v>
                </c:pt>
                <c:pt idx="2">
                  <c:v>0.34905660377358488</c:v>
                </c:pt>
                <c:pt idx="3">
                  <c:v>6.6037735849056603E-2</c:v>
                </c:pt>
              </c:numCache>
            </c:numRef>
          </c:val>
          <c:extLst>
            <c:ext xmlns:c16="http://schemas.microsoft.com/office/drawing/2014/chart" uri="{C3380CC4-5D6E-409C-BE32-E72D297353CC}">
              <c16:uniqueId val="{00000000-A547-49AA-B8DA-DA86E5C77AE5}"/>
            </c:ext>
          </c:extLst>
        </c:ser>
        <c:dLbls>
          <c:showLegendKey val="0"/>
          <c:showVal val="0"/>
          <c:showCatName val="0"/>
          <c:showSerName val="0"/>
          <c:showPercent val="0"/>
          <c:showBubbleSize val="0"/>
        </c:dLbls>
        <c:gapWidth val="182"/>
        <c:axId val="802732488"/>
        <c:axId val="802730688"/>
      </c:barChart>
      <c:catAx>
        <c:axId val="802732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2730688"/>
        <c:crosses val="autoZero"/>
        <c:auto val="1"/>
        <c:lblAlgn val="ctr"/>
        <c:lblOffset val="100"/>
        <c:noMultiLvlLbl val="0"/>
      </c:catAx>
      <c:valAx>
        <c:axId val="80273068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responses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02732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Access to in-person clinics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(4 on rpt) GA edits'!$H$525:$H$530</c:f>
              <c:strCache>
                <c:ptCount val="6"/>
                <c:pt idx="0">
                  <c:v>Location of services</c:v>
                </c:pt>
                <c:pt idx="1">
                  <c:v>Timing of appointments</c:v>
                </c:pt>
                <c:pt idx="2">
                  <c:v>Inclusivity</c:v>
                </c:pt>
                <c:pt idx="3">
                  <c:v>Volume of appointments</c:v>
                </c:pt>
                <c:pt idx="4">
                  <c:v>Dedicated services</c:v>
                </c:pt>
                <c:pt idx="5">
                  <c:v>Signposting</c:v>
                </c:pt>
              </c:strCache>
            </c:strRef>
          </c:cat>
          <c:val>
            <c:numRef>
              <c:f>'Q5 (4 on rpt) GA edits'!$J$525:$J$530</c:f>
              <c:numCache>
                <c:formatCode>0%</c:formatCode>
                <c:ptCount val="6"/>
                <c:pt idx="0">
                  <c:v>0.38095238095238093</c:v>
                </c:pt>
                <c:pt idx="1">
                  <c:v>0.1111111111111111</c:v>
                </c:pt>
                <c:pt idx="2">
                  <c:v>0.23809523809523808</c:v>
                </c:pt>
                <c:pt idx="3">
                  <c:v>0.1111111111111111</c:v>
                </c:pt>
                <c:pt idx="4">
                  <c:v>0.1111111111111111</c:v>
                </c:pt>
                <c:pt idx="5">
                  <c:v>4.7619047619047616E-2</c:v>
                </c:pt>
              </c:numCache>
            </c:numRef>
          </c:val>
          <c:extLst>
            <c:ext xmlns:c16="http://schemas.microsoft.com/office/drawing/2014/chart" uri="{C3380CC4-5D6E-409C-BE32-E72D297353CC}">
              <c16:uniqueId val="{00000000-B93A-4B77-BD2E-FFD0821CFAD0}"/>
            </c:ext>
          </c:extLst>
        </c:ser>
        <c:dLbls>
          <c:showLegendKey val="0"/>
          <c:showVal val="0"/>
          <c:showCatName val="0"/>
          <c:showSerName val="0"/>
          <c:showPercent val="0"/>
          <c:showBubbleSize val="0"/>
        </c:dLbls>
        <c:gapWidth val="182"/>
        <c:axId val="815497208"/>
        <c:axId val="815497568"/>
      </c:barChart>
      <c:catAx>
        <c:axId val="815497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15497568"/>
        <c:crosses val="autoZero"/>
        <c:auto val="1"/>
        <c:lblAlgn val="ctr"/>
        <c:lblOffset val="100"/>
        <c:noMultiLvlLbl val="0"/>
      </c:catAx>
      <c:valAx>
        <c:axId val="81549756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responses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15497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Q6 Any additional comments or suggestions about</a:t>
            </a:r>
            <a:r>
              <a:rPr lang="en-GB" sz="1200" b="1" baseline="0">
                <a:solidFill>
                  <a:sysClr val="windowText" lastClr="000000"/>
                </a:solidFill>
              </a:rPr>
              <a:t> prevention activities </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1-4770-8785-F61CBBCD9E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(5 on rpt) GA edits'!$H$517:$H$522</c:f>
              <c:strCache>
                <c:ptCount val="6"/>
                <c:pt idx="0">
                  <c:v>Communication / Education</c:v>
                </c:pt>
                <c:pt idx="1">
                  <c:v>Work with community parterns</c:v>
                </c:pt>
                <c:pt idx="2">
                  <c:v>Focus on testing and treatment</c:v>
                </c:pt>
                <c:pt idx="3">
                  <c:v>Resource concerns</c:v>
                </c:pt>
                <c:pt idx="4">
                  <c:v>Supportive of plans</c:v>
                </c:pt>
                <c:pt idx="5">
                  <c:v>Already exists</c:v>
                </c:pt>
              </c:strCache>
            </c:strRef>
          </c:cat>
          <c:val>
            <c:numRef>
              <c:f>'Q6 (5 on rpt) GA edits'!$J$517:$J$522</c:f>
              <c:numCache>
                <c:formatCode>0%</c:formatCode>
                <c:ptCount val="6"/>
                <c:pt idx="0">
                  <c:v>0.4631578947368421</c:v>
                </c:pt>
                <c:pt idx="1">
                  <c:v>0.28421052631578947</c:v>
                </c:pt>
                <c:pt idx="2">
                  <c:v>0.15789473684210525</c:v>
                </c:pt>
                <c:pt idx="3">
                  <c:v>0.11578947368421053</c:v>
                </c:pt>
                <c:pt idx="4">
                  <c:v>7.3684210526315783E-2</c:v>
                </c:pt>
                <c:pt idx="5">
                  <c:v>2.1052631578947368E-2</c:v>
                </c:pt>
              </c:numCache>
            </c:numRef>
          </c:val>
          <c:extLst>
            <c:ext xmlns:c16="http://schemas.microsoft.com/office/drawing/2014/chart" uri="{C3380CC4-5D6E-409C-BE32-E72D297353CC}">
              <c16:uniqueId val="{00000000-3B77-4EDD-B9F7-5FC6A20A7A97}"/>
            </c:ext>
          </c:extLst>
        </c:ser>
        <c:dLbls>
          <c:showLegendKey val="0"/>
          <c:showVal val="0"/>
          <c:showCatName val="0"/>
          <c:showSerName val="0"/>
          <c:showPercent val="0"/>
          <c:showBubbleSize val="0"/>
        </c:dLbls>
        <c:gapWidth val="182"/>
        <c:axId val="800000416"/>
        <c:axId val="799998256"/>
      </c:barChart>
      <c:catAx>
        <c:axId val="80000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9998256"/>
        <c:crosses val="autoZero"/>
        <c:auto val="1"/>
        <c:lblAlgn val="ctr"/>
        <c:lblOffset val="100"/>
        <c:noMultiLvlLbl val="0"/>
      </c:catAx>
      <c:valAx>
        <c:axId val="79999825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 responses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80000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Communication and Education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(5 on rpt) GA edits'!$H$525:$H$529</c:f>
              <c:strCache>
                <c:ptCount val="5"/>
                <c:pt idx="0">
                  <c:v>Information quality &amp; language</c:v>
                </c:pt>
                <c:pt idx="1">
                  <c:v>Digital information / use of social media</c:v>
                </c:pt>
                <c:pt idx="2">
                  <c:v>Target vulnerable groups</c:v>
                </c:pt>
                <c:pt idx="3">
                  <c:v>Public campaigns</c:v>
                </c:pt>
                <c:pt idx="4">
                  <c:v>Co-production</c:v>
                </c:pt>
              </c:strCache>
            </c:strRef>
          </c:cat>
          <c:val>
            <c:numRef>
              <c:f>'Q6 (5 on rpt) GA edits'!$J$525:$J$529</c:f>
              <c:numCache>
                <c:formatCode>0%</c:formatCode>
                <c:ptCount val="5"/>
                <c:pt idx="0">
                  <c:v>0.37209302325581395</c:v>
                </c:pt>
                <c:pt idx="1">
                  <c:v>0.18604651162790697</c:v>
                </c:pt>
                <c:pt idx="2">
                  <c:v>0.20930232558139536</c:v>
                </c:pt>
                <c:pt idx="3">
                  <c:v>0.13953488372093023</c:v>
                </c:pt>
                <c:pt idx="4">
                  <c:v>9.3023255813953487E-2</c:v>
                </c:pt>
              </c:numCache>
            </c:numRef>
          </c:val>
          <c:extLst>
            <c:ext xmlns:c16="http://schemas.microsoft.com/office/drawing/2014/chart" uri="{C3380CC4-5D6E-409C-BE32-E72D297353CC}">
              <c16:uniqueId val="{00000000-CDCC-4765-ADA3-7397C9F77D6B}"/>
            </c:ext>
          </c:extLst>
        </c:ser>
        <c:dLbls>
          <c:showLegendKey val="0"/>
          <c:showVal val="0"/>
          <c:showCatName val="0"/>
          <c:showSerName val="0"/>
          <c:showPercent val="0"/>
          <c:showBubbleSize val="0"/>
        </c:dLbls>
        <c:gapWidth val="182"/>
        <c:axId val="383217032"/>
        <c:axId val="383216312"/>
      </c:barChart>
      <c:catAx>
        <c:axId val="383217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3216312"/>
        <c:crosses val="autoZero"/>
        <c:auto val="1"/>
        <c:lblAlgn val="ctr"/>
        <c:lblOffset val="100"/>
        <c:noMultiLvlLbl val="0"/>
      </c:catAx>
      <c:valAx>
        <c:axId val="38321631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a:t>
                </a:r>
                <a:r>
                  <a:rPr lang="en-GB" b="1">
                    <a:solidFill>
                      <a:sysClr val="windowText" lastClr="000000"/>
                    </a:solidFill>
                  </a:rPr>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38321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4c675ae-9ba4-4308-97eb-1ec736863f4e">
      <UserInfo>
        <DisplayName>Filiz Altinoluk-Davis</DisplayName>
        <AccountId>107</AccountId>
        <AccountType/>
      </UserInfo>
      <UserInfo>
        <DisplayName>Joanna Copping</DisplayName>
        <AccountId>14</AccountId>
        <AccountType/>
      </UserInfo>
      <UserInfo>
        <DisplayName>Holly Mckeon</DisplayName>
        <AccountId>231</AccountId>
        <AccountType/>
      </UserInfo>
      <UserInfo>
        <DisplayName>Georgina Angel</DisplayName>
        <AccountId>203</AccountId>
        <AccountType/>
      </UserInfo>
      <UserInfo>
        <DisplayName>helena.fuller1</DisplayName>
        <AccountId>245</AccountId>
        <AccountType/>
      </UserInfo>
    </SharedWithUsers>
    <lcf76f155ced4ddcb4097134ff3c332f xmlns="02872dca-5023-4076-9077-24d4c3624495">
      <Terms xmlns="http://schemas.microsoft.com/office/infopath/2007/PartnerControls"/>
    </lcf76f155ced4ddcb4097134ff3c332f>
    <RetentionEvent xmlns="a4c675ae-9ba4-4308-97eb-1ec736863f4e" xsi:nil="true"/>
    <TaxCatchAll xmlns="a4c675ae-9ba4-4308-97eb-1ec736863f4e" xsi:nil="true"/>
    <RetentionStartDate xmlns="a4c675ae-9ba4-4308-97eb-1ec736863f4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3AA9FFC097854FAA1210CFCE0F43A4" ma:contentTypeVersion="20" ma:contentTypeDescription="Create a new document." ma:contentTypeScope="" ma:versionID="cc828cb2ed298fd809dd87bf46f666b8">
  <xsd:schema xmlns:xsd="http://www.w3.org/2001/XMLSchema" xmlns:xs="http://www.w3.org/2001/XMLSchema" xmlns:p="http://schemas.microsoft.com/office/2006/metadata/properties" xmlns:ns2="a4c675ae-9ba4-4308-97eb-1ec736863f4e" xmlns:ns3="02872dca-5023-4076-9077-24d4c3624495" targetNamespace="http://schemas.microsoft.com/office/2006/metadata/properties" ma:root="true" ma:fieldsID="6f81da5428af9cfbd2816ea6ff5fc6ad" ns2:_="" ns3:_="">
    <xsd:import namespace="a4c675ae-9ba4-4308-97eb-1ec736863f4e"/>
    <xsd:import namespace="02872dca-5023-4076-9077-24d4c362449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75ae-9ba4-4308-97eb-1ec736863f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d5c3583-e9e0-456c-af5b-a52d1014003f}" ma:internalName="TaxCatchAll" ma:showField="CatchAllData" ma:web="a4c675ae-9ba4-4308-97eb-1ec736863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872dca-5023-4076-9077-24d4c36244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0415C-A43E-4A21-ADBE-1518DE614034}">
  <ds:schemaRefs>
    <ds:schemaRef ds:uri="http://schemas.microsoft.com/sharepoint/v3/contenttype/forms"/>
  </ds:schemaRefs>
</ds:datastoreItem>
</file>

<file path=customXml/itemProps2.xml><?xml version="1.0" encoding="utf-8"?>
<ds:datastoreItem xmlns:ds="http://schemas.openxmlformats.org/officeDocument/2006/customXml" ds:itemID="{E9AD75D3-F0CE-4A4C-824C-F8FBE0636D65}">
  <ds:schemaRefs>
    <ds:schemaRef ds:uri="http://schemas.openxmlformats.org/officeDocument/2006/bibliography"/>
  </ds:schemaRefs>
</ds:datastoreItem>
</file>

<file path=customXml/itemProps3.xml><?xml version="1.0" encoding="utf-8"?>
<ds:datastoreItem xmlns:ds="http://schemas.openxmlformats.org/officeDocument/2006/customXml" ds:itemID="{449B86B1-78EE-400A-BBFD-CFD16A6A14BB}">
  <ds:schemaRefs>
    <ds:schemaRef ds:uri="http://schemas.microsoft.com/office/2006/metadata/properties"/>
    <ds:schemaRef ds:uri="http://schemas.microsoft.com/office/infopath/2007/PartnerControls"/>
    <ds:schemaRef ds:uri="a4c675ae-9ba4-4308-97eb-1ec736863f4e"/>
    <ds:schemaRef ds:uri="02872dca-5023-4076-9077-24d4c3624495"/>
  </ds:schemaRefs>
</ds:datastoreItem>
</file>

<file path=customXml/itemProps4.xml><?xml version="1.0" encoding="utf-8"?>
<ds:datastoreItem xmlns:ds="http://schemas.openxmlformats.org/officeDocument/2006/customXml" ds:itemID="{E82BB179-60E1-45E4-9976-E6452037E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75ae-9ba4-4308-97eb-1ec736863f4e"/>
    <ds:schemaRef ds:uri="02872dca-5023-4076-9077-24d4c3624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13007</Words>
  <Characters>74140</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86974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Hambly</dc:creator>
  <cp:keywords/>
  <cp:lastModifiedBy>Lauren Maddox</cp:lastModifiedBy>
  <cp:revision>2</cp:revision>
  <cp:lastPrinted>2022-01-11T16:17:00Z</cp:lastPrinted>
  <dcterms:created xsi:type="dcterms:W3CDTF">2024-05-01T13:04:00Z</dcterms:created>
  <dcterms:modified xsi:type="dcterms:W3CDTF">2024-05-01T13:04:00Z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0x010100AB3AA9FFC097854FAA1210CFCE0F43A4</vt:lpwstr>
  </property>
  <property fmtid="{D5CDD505-2E9C-101B-9397-08002B2CF9AE}" pid="3" name="Order">
    <vt:r8>14967000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